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01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38"/>
        <w:gridCol w:w="2581"/>
        <w:tblGridChange w:id="0">
          <w:tblGrid>
            <w:gridCol w:w="1438"/>
            <w:gridCol w:w="2581"/>
          </w:tblGrid>
        </w:tblGridChange>
      </w:tblGrid>
      <w:tr w:rsidR="0023565B" w14:paraId="79DAD66E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1710C824" w14:textId="24A75D73" w:rsidR="000E5924" w:rsidRPr="00FB4D36" w:rsidRDefault="007C4234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FB4D36" w:rsidRPr="00FB4D36">
              <w:rPr>
                <w:b/>
                <w:bCs/>
              </w:rPr>
              <w:t>aten</w:t>
            </w:r>
            <w:r>
              <w:rPr>
                <w:b/>
                <w:bCs/>
              </w:rPr>
              <w:t xml:space="preserve"> Konventionen</w:t>
            </w:r>
          </w:p>
        </w:tc>
      </w:tr>
      <w:tr w:rsidR="0023565B" w14:paraId="3B015A97" w14:textId="77777777" w:rsidTr="00277A5C">
        <w:trPr>
          <w:trHeight w:val="27"/>
        </w:trPr>
        <w:tc>
          <w:tcPr>
            <w:tcW w:w="4019" w:type="dxa"/>
            <w:gridSpan w:val="2"/>
          </w:tcPr>
          <w:p w14:paraId="5B61337E" w14:textId="2D538063" w:rsidR="00FB4D36" w:rsidRDefault="00FB4D36">
            <w:r>
              <w:t>Nibble(s) = 4 Bit</w:t>
            </w:r>
            <w:r w:rsidR="007C4234">
              <w:t>. Eine Hex-Ziffer entspricht 1 Nibble</w:t>
            </w:r>
          </w:p>
        </w:tc>
      </w:tr>
      <w:tr w:rsidR="007C4234" w14:paraId="2E4A1A59" w14:textId="77777777" w:rsidTr="00277A5C">
        <w:trPr>
          <w:trHeight w:val="27"/>
        </w:trPr>
        <w:tc>
          <w:tcPr>
            <w:tcW w:w="4019" w:type="dxa"/>
            <w:gridSpan w:val="2"/>
          </w:tcPr>
          <w:p w14:paraId="47449D0F" w14:textId="3566C152" w:rsidR="007C4234" w:rsidRDefault="007C4234">
            <w:r>
              <w:t>Oktett/Byte = 8 Bit</w:t>
            </w:r>
          </w:p>
        </w:tc>
      </w:tr>
      <w:tr w:rsidR="00271C91" w14:paraId="6E5EA031" w14:textId="77777777" w:rsidTr="00277A5C">
        <w:trPr>
          <w:trHeight w:val="27"/>
        </w:trPr>
        <w:tc>
          <w:tcPr>
            <w:tcW w:w="4019" w:type="dxa"/>
            <w:gridSpan w:val="2"/>
          </w:tcPr>
          <w:p w14:paraId="4E780B84" w14:textId="0A268F68" w:rsidR="00271C91" w:rsidRDefault="00271C91">
            <w:r>
              <w:t>Maschinenbyte: Klei</w:t>
            </w:r>
            <w:ins w:id="1" w:author="Patrick Wissiak" w:date="2023-01-14T12:45:00Z">
              <w:r w:rsidR="00BE3C57">
                <w:t>n</w:t>
              </w:r>
            </w:ins>
            <w:r>
              <w:t>ste adressierbare Einheit (8Bit auf Intel64)</w:t>
            </w:r>
          </w:p>
        </w:tc>
      </w:tr>
      <w:tr w:rsidR="00082685" w14:paraId="7B478B51" w14:textId="77777777" w:rsidTr="00277A5C">
        <w:trPr>
          <w:trHeight w:val="27"/>
        </w:trPr>
        <w:tc>
          <w:tcPr>
            <w:tcW w:w="4019" w:type="dxa"/>
            <w:gridSpan w:val="2"/>
          </w:tcPr>
          <w:p w14:paraId="0F243665" w14:textId="7925ADD4" w:rsidR="00082685" w:rsidRDefault="00082685">
            <w:r w:rsidRPr="00082685">
              <w:t>Maschinen-Wort</w:t>
            </w:r>
            <w:r>
              <w:t>:</w:t>
            </w:r>
            <w:r w:rsidRPr="00082685">
              <w:t xml:space="preserve"> grösste Menge an Bits, die der Prozessor «mit einem Mal» verarbeiten kann (Intel64: 64)</w:t>
            </w:r>
          </w:p>
        </w:tc>
      </w:tr>
      <w:tr w:rsidR="0023565B" w14:paraId="06934B28" w14:textId="77777777" w:rsidTr="00277A5C">
        <w:trPr>
          <w:trHeight w:val="27"/>
        </w:trPr>
        <w:tc>
          <w:tcPr>
            <w:tcW w:w="4019" w:type="dxa"/>
            <w:gridSpan w:val="2"/>
          </w:tcPr>
          <w:p w14:paraId="0DFB8E6B" w14:textId="77777777" w:rsidR="005E3D60" w:rsidRPr="000355EA" w:rsidRDefault="006D7D55">
            <w:r w:rsidRPr="006D7D55">
              <w:rPr>
                <w:noProof/>
              </w:rPr>
              <w:drawing>
                <wp:inline distT="0" distB="0" distL="0" distR="0" wp14:anchorId="1BF12977" wp14:editId="074B3986">
                  <wp:extent cx="1756229" cy="657087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43" cy="73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C1B" w:rsidRPr="00B348F1" w14:paraId="36D12BC0" w14:textId="77777777" w:rsidTr="00277A5C">
        <w:trPr>
          <w:trHeight w:val="27"/>
        </w:trPr>
        <w:tc>
          <w:tcPr>
            <w:tcW w:w="4019" w:type="dxa"/>
            <w:gridSpan w:val="2"/>
          </w:tcPr>
          <w:p w14:paraId="0F5D7662" w14:textId="1E605D68" w:rsidR="00D134FA" w:rsidRPr="00387FD0" w:rsidRDefault="00D134FA" w:rsidP="00BF09E9">
            <w:pPr>
              <w:tabs>
                <w:tab w:val="left" w:pos="738"/>
                <w:tab w:val="left" w:pos="2439"/>
              </w:tabs>
              <w:rPr>
                <w:i/>
                <w:iCs/>
                <w:noProof/>
                <w:lang w:val="en-US"/>
              </w:rPr>
            </w:pPr>
            <w:r w:rsidRPr="00387FD0">
              <w:rPr>
                <w:i/>
                <w:iCs/>
                <w:noProof/>
                <w:lang w:val="en-US"/>
              </w:rPr>
              <w:t>db</w:t>
            </w:r>
            <w:r w:rsidR="00BF09E9" w:rsidRPr="00387FD0">
              <w:rPr>
                <w:color w:val="FF0000"/>
                <w:lang w:val="en-US"/>
              </w:rPr>
              <w:tab/>
            </w:r>
            <w:r w:rsidRPr="00387FD0">
              <w:rPr>
                <w:noProof/>
                <w:lang w:val="en-US"/>
              </w:rPr>
              <w:t>databyte</w:t>
            </w:r>
            <w:r w:rsidR="00BF09E9" w:rsidRPr="00387FD0">
              <w:rPr>
                <w:color w:val="FF0000"/>
                <w:lang w:val="en-US"/>
              </w:rPr>
              <w:tab/>
            </w:r>
            <w:r w:rsidR="00BF09E9" w:rsidRPr="00387FD0">
              <w:rPr>
                <w:lang w:val="en-US"/>
              </w:rPr>
              <w:t>1Byte / 8Bit</w:t>
            </w:r>
          </w:p>
          <w:p w14:paraId="0F93541D" w14:textId="391A5EFD" w:rsidR="00030FA3" w:rsidRPr="00387FD0" w:rsidRDefault="009F6046" w:rsidP="00BF09E9">
            <w:pPr>
              <w:tabs>
                <w:tab w:val="left" w:pos="738"/>
                <w:tab w:val="left" w:pos="2439"/>
              </w:tabs>
              <w:rPr>
                <w:noProof/>
                <w:lang w:val="en-US"/>
              </w:rPr>
            </w:pPr>
            <w:r w:rsidRPr="00387FD0">
              <w:rPr>
                <w:i/>
                <w:iCs/>
                <w:noProof/>
                <w:lang w:val="en-US"/>
              </w:rPr>
              <w:t>dw</w:t>
            </w:r>
            <w:r w:rsidR="00BF09E9" w:rsidRPr="00387FD0">
              <w:rPr>
                <w:color w:val="FF0000"/>
                <w:lang w:val="en-US"/>
              </w:rPr>
              <w:tab/>
            </w:r>
            <w:r w:rsidR="00030FA3" w:rsidRPr="00387FD0">
              <w:rPr>
                <w:noProof/>
                <w:lang w:val="en-US"/>
              </w:rPr>
              <w:t>Word 2 Byte</w:t>
            </w:r>
            <w:r w:rsidR="00BF09E9" w:rsidRPr="00387FD0">
              <w:rPr>
                <w:color w:val="FF0000"/>
                <w:lang w:val="en-US"/>
              </w:rPr>
              <w:tab/>
            </w:r>
            <w:r w:rsidR="00BF09E9" w:rsidRPr="00387FD0">
              <w:rPr>
                <w:lang w:val="en-US"/>
              </w:rPr>
              <w:t>2Byte / 16Bit</w:t>
            </w:r>
          </w:p>
          <w:p w14:paraId="220E8D17" w14:textId="3CD50643" w:rsidR="00030FA3" w:rsidRPr="00387FD0" w:rsidRDefault="009F6046" w:rsidP="00BF09E9">
            <w:pPr>
              <w:tabs>
                <w:tab w:val="left" w:pos="738"/>
                <w:tab w:val="left" w:pos="2439"/>
              </w:tabs>
              <w:rPr>
                <w:noProof/>
                <w:lang w:val="en-US"/>
              </w:rPr>
            </w:pPr>
            <w:r w:rsidRPr="00387FD0">
              <w:rPr>
                <w:i/>
                <w:iCs/>
                <w:noProof/>
                <w:lang w:val="en-US"/>
              </w:rPr>
              <w:t>dd</w:t>
            </w:r>
            <w:r w:rsidRPr="00387FD0">
              <w:rPr>
                <w:noProof/>
                <w:lang w:val="en-US"/>
              </w:rPr>
              <w:t xml:space="preserve"> </w:t>
            </w:r>
            <w:r w:rsidR="00BF09E9" w:rsidRPr="00387FD0">
              <w:rPr>
                <w:color w:val="FF0000"/>
                <w:lang w:val="en-US"/>
              </w:rPr>
              <w:tab/>
            </w:r>
            <w:r w:rsidR="00030FA3" w:rsidRPr="00387FD0">
              <w:rPr>
                <w:noProof/>
                <w:lang w:val="en-US"/>
              </w:rPr>
              <w:t>(DWord) Doubleword</w:t>
            </w:r>
            <w:r w:rsidR="00BF09E9" w:rsidRPr="00387FD0">
              <w:rPr>
                <w:color w:val="FF0000"/>
                <w:lang w:val="en-US"/>
              </w:rPr>
              <w:tab/>
            </w:r>
            <w:r w:rsidR="00030FA3" w:rsidRPr="00387FD0">
              <w:rPr>
                <w:noProof/>
                <w:lang w:val="en-US"/>
              </w:rPr>
              <w:t>4Byte / 32Bit</w:t>
            </w:r>
          </w:p>
          <w:p w14:paraId="234779CF" w14:textId="54D2FA31" w:rsidR="00030FA3" w:rsidRPr="00387FD0" w:rsidRDefault="009F6046" w:rsidP="00BF09E9">
            <w:pPr>
              <w:tabs>
                <w:tab w:val="left" w:pos="738"/>
                <w:tab w:val="left" w:pos="2439"/>
              </w:tabs>
              <w:rPr>
                <w:noProof/>
                <w:lang w:val="en-US"/>
              </w:rPr>
            </w:pPr>
            <w:r w:rsidRPr="00387FD0">
              <w:rPr>
                <w:i/>
                <w:iCs/>
                <w:noProof/>
                <w:lang w:val="en-US"/>
              </w:rPr>
              <w:t>dq</w:t>
            </w:r>
            <w:r w:rsidR="00BF09E9" w:rsidRPr="00387FD0">
              <w:rPr>
                <w:color w:val="FF0000"/>
                <w:lang w:val="en-US"/>
              </w:rPr>
              <w:tab/>
            </w:r>
            <w:r w:rsidR="00030FA3" w:rsidRPr="00387FD0">
              <w:rPr>
                <w:noProof/>
                <w:lang w:val="en-US"/>
              </w:rPr>
              <w:t>(QWord) Quadword</w:t>
            </w:r>
            <w:r w:rsidR="00BF09E9" w:rsidRPr="00387FD0">
              <w:rPr>
                <w:color w:val="FF0000"/>
                <w:lang w:val="en-US"/>
              </w:rPr>
              <w:tab/>
            </w:r>
            <w:r w:rsidR="00030FA3" w:rsidRPr="00387FD0">
              <w:rPr>
                <w:noProof/>
                <w:lang w:val="en-US"/>
              </w:rPr>
              <w:t>8Byte / 64Bit</w:t>
            </w:r>
          </w:p>
          <w:p w14:paraId="0818B47F" w14:textId="393C2E8F" w:rsidR="004A381E" w:rsidRPr="00387FD0" w:rsidRDefault="00030FA3" w:rsidP="00BF09E9">
            <w:pPr>
              <w:tabs>
                <w:tab w:val="left" w:pos="738"/>
                <w:tab w:val="left" w:pos="2439"/>
              </w:tabs>
              <w:rPr>
                <w:lang w:val="en-US"/>
              </w:rPr>
            </w:pPr>
            <w:r w:rsidRPr="00387FD0">
              <w:rPr>
                <w:noProof/>
                <w:lang w:val="en-US"/>
              </w:rPr>
              <w:t>(DQWord) Double Quadword</w:t>
            </w:r>
            <w:r w:rsidR="00BF09E9" w:rsidRPr="00387FD0">
              <w:rPr>
                <w:color w:val="FF0000"/>
                <w:lang w:val="en-US"/>
              </w:rPr>
              <w:tab/>
            </w:r>
            <w:r w:rsidRPr="00387FD0">
              <w:rPr>
                <w:noProof/>
                <w:lang w:val="en-US"/>
              </w:rPr>
              <w:t>16Byte / 128Bit</w:t>
            </w:r>
          </w:p>
        </w:tc>
      </w:tr>
      <w:tr w:rsidR="00294BFB" w14:paraId="6C545A18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39F0F784" w14:textId="5AC26BAA" w:rsidR="00294BFB" w:rsidRDefault="00294BFB" w:rsidP="00294BFB">
            <w:pPr>
              <w:rPr>
                <w:i/>
                <w:iCs/>
                <w:noProof/>
              </w:rPr>
            </w:pPr>
            <w:r>
              <w:t>Little-Endian &amp; Big-Endian</w:t>
            </w:r>
            <w:r w:rsidR="00F66E8D">
              <w:t xml:space="preserve"> (16 Bit Beispiele)</w:t>
            </w:r>
          </w:p>
        </w:tc>
      </w:tr>
      <w:tr w:rsidR="00294BFB" w14:paraId="18FD5CD8" w14:textId="77777777" w:rsidTr="00277A5C">
        <w:trPr>
          <w:trHeight w:val="27"/>
        </w:trPr>
        <w:tc>
          <w:tcPr>
            <w:tcW w:w="4019" w:type="dxa"/>
            <w:gridSpan w:val="2"/>
          </w:tcPr>
          <w:p w14:paraId="4960053F" w14:textId="77777777" w:rsidR="00294BFB" w:rsidRDefault="00294BFB" w:rsidP="00294BFB">
            <w:pPr>
              <w:rPr>
                <w:lang w:val="fr-CH"/>
              </w:rPr>
            </w:pPr>
            <w:r w:rsidRPr="00D563B1">
              <w:rPr>
                <w:lang w:val="fr-CH"/>
              </w:rPr>
              <w:t>CA FE -&gt; B</w:t>
            </w:r>
            <w:r w:rsidR="00F66E8D">
              <w:rPr>
                <w:lang w:val="fr-CH"/>
              </w:rPr>
              <w:t>E</w:t>
            </w:r>
            <w:r w:rsidRPr="00D563B1">
              <w:rPr>
                <w:lang w:val="fr-CH"/>
              </w:rPr>
              <w:t xml:space="preserve"> = CA FE</w:t>
            </w:r>
            <w:r>
              <w:rPr>
                <w:lang w:val="fr-CH"/>
              </w:rPr>
              <w:t xml:space="preserve"> | LE = FE CA</w:t>
            </w:r>
          </w:p>
          <w:p w14:paraId="427EE3FE" w14:textId="1313F620" w:rsidR="00F66E8D" w:rsidRPr="00F66E8D" w:rsidRDefault="00F66E8D" w:rsidP="00294BFB">
            <w:pPr>
              <w:rPr>
                <w:lang w:val="fr-CH"/>
              </w:rPr>
            </w:pPr>
            <w:r>
              <w:rPr>
                <w:lang w:val="fr-CH"/>
              </w:rPr>
              <w:t>65</w:t>
            </w:r>
            <w:r w:rsidRPr="00F66E8D">
              <w:rPr>
                <w:vertAlign w:val="subscript"/>
                <w:lang w:val="fr-CH"/>
              </w:rPr>
              <w:t>h</w:t>
            </w:r>
            <w:r>
              <w:rPr>
                <w:lang w:val="fr-CH"/>
              </w:rPr>
              <w:t xml:space="preserve"> -&gt; BE = 00 65 | LE = 65 00</w:t>
            </w:r>
          </w:p>
        </w:tc>
      </w:tr>
      <w:tr w:rsidR="00E70693" w14:paraId="204B8EA2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712129C0" w14:textId="365813CE" w:rsidR="00E70693" w:rsidRPr="00D563B1" w:rsidRDefault="00E70693" w:rsidP="00E70693">
            <w:pPr>
              <w:rPr>
                <w:lang w:val="fr-CH"/>
              </w:rPr>
            </w:pPr>
            <w:r>
              <w:rPr>
                <w:noProof/>
              </w:rPr>
              <w:t>Zweierkomplement</w:t>
            </w:r>
          </w:p>
        </w:tc>
      </w:tr>
      <w:tr w:rsidR="00E70693" w14:paraId="7BEA2F9B" w14:textId="77777777" w:rsidTr="00277A5C">
        <w:trPr>
          <w:trHeight w:val="27"/>
        </w:trPr>
        <w:tc>
          <w:tcPr>
            <w:tcW w:w="4019" w:type="dxa"/>
            <w:gridSpan w:val="2"/>
          </w:tcPr>
          <w:p w14:paraId="0A8A6FA8" w14:textId="43538698" w:rsidR="00E70693" w:rsidRPr="00D563B1" w:rsidRDefault="00E70693" w:rsidP="00E70693">
            <w:pPr>
              <w:rPr>
                <w:lang w:val="fr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lang w:val="fr-C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r-CH"/>
                      </w:rPr>
                      <m:t xml:space="preserve">0101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fr-C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/>
                          </w:rPr>
                          <m:t>1101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CH"/>
                          </w:rPr>
                          <m:t>b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lang w:val="fr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fr-CH"/>
                          </w:rPr>
                          <m:t>0101 1101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 xml:space="preserve">+1=1010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CH"/>
                      </w:rPr>
                      <m:t>0011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b</m:t>
                    </m:r>
                  </m:sub>
                </m:sSub>
              </m:oMath>
            </m:oMathPara>
          </w:p>
        </w:tc>
      </w:tr>
      <w:tr w:rsidR="00E70693" w14:paraId="4296DB18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313B14B9" w14:textId="1BC2F464" w:rsidR="00E70693" w:rsidRPr="004C1D02" w:rsidRDefault="00E70693" w:rsidP="00E70693">
            <w:pPr>
              <w:rPr>
                <w:b/>
                <w:bCs/>
                <w:lang w:val="fr-CH"/>
              </w:rPr>
            </w:pPr>
            <w:r w:rsidRPr="004C1D02">
              <w:rPr>
                <w:b/>
                <w:bCs/>
                <w:lang w:val="fr-CH"/>
              </w:rPr>
              <w:t>Prozessor</w:t>
            </w:r>
          </w:p>
        </w:tc>
      </w:tr>
      <w:tr w:rsidR="00E70693" w14:paraId="7FB51BC0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5A18AD16" w14:textId="09FE7862" w:rsidR="00E70693" w:rsidRPr="004C1D02" w:rsidRDefault="00E70693" w:rsidP="00E70693">
            <w:r>
              <w:t>Lädt Instruktionen von Hauptspeicher</w:t>
            </w:r>
            <w:ins w:id="2" w:author="Patrick Wissiak" w:date="2023-01-14T11:58:00Z">
              <w:r w:rsidR="002E0D7A">
                <w:t xml:space="preserve"> (über Speicherbus)</w:t>
              </w:r>
            </w:ins>
            <w:r>
              <w:t xml:space="preserve">. Instruction Pointer zeigt Adresse des nächsten Befehls. </w:t>
            </w:r>
          </w:p>
        </w:tc>
      </w:tr>
      <w:tr w:rsidR="00E70693" w14:paraId="2842C3AF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631B4569" w14:textId="17D84669" w:rsidR="00E70693" w:rsidRDefault="00E70693" w:rsidP="00E70693">
            <w:r>
              <w:t>Adressbus: Enthält Adresse von Speicherzelle auf, die zugegriffen werden soll</w:t>
            </w:r>
          </w:p>
        </w:tc>
      </w:tr>
      <w:tr w:rsidR="00E70693" w14:paraId="12CF5C2F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24CE20DC" w14:textId="2C4AC18F" w:rsidR="00E70693" w:rsidRDefault="00E70693" w:rsidP="00E70693">
            <w:r>
              <w:t>Datenbus: Enthält Daten, die aus Speicherzelle gelesen, bzw. auf Speicherzelle geschrieben werden sollen.</w:t>
            </w:r>
          </w:p>
        </w:tc>
      </w:tr>
      <w:tr w:rsidR="00E70693" w14:paraId="76F99202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61F7B577" w14:textId="6F1A92D9" w:rsidR="00E70693" w:rsidRDefault="00E70693" w:rsidP="00E70693">
            <w:r>
              <w:t>Steuersignale: Angabe, ob lesen oder schreiben</w:t>
            </w:r>
          </w:p>
        </w:tc>
      </w:tr>
      <w:tr w:rsidR="00A70ACB" w14:paraId="50DDF0E2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49A16CF6" w14:textId="00F847A7" w:rsidR="00A70ACB" w:rsidRDefault="00A70ACB" w:rsidP="00E70693">
            <w:r w:rsidRPr="001A6B65">
              <w:rPr>
                <w:noProof/>
              </w:rPr>
              <w:drawing>
                <wp:inline distT="0" distB="0" distL="0" distR="0" wp14:anchorId="4FE17076" wp14:editId="16A451D0">
                  <wp:extent cx="2039910" cy="6228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10" cy="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CB" w14:paraId="0FFEA91A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6D574C15" w14:textId="10A09613" w:rsidR="00136C9D" w:rsidRPr="00136C9D" w:rsidRDefault="00136C9D" w:rsidP="00136C9D">
            <w:pPr>
              <w:rPr>
                <w:b/>
                <w:bCs/>
                <w:noProof/>
              </w:rPr>
            </w:pPr>
            <w:r w:rsidRPr="00136C9D">
              <w:rPr>
                <w:b/>
                <w:bCs/>
                <w:noProof/>
              </w:rPr>
              <w:t>Schreiben:</w:t>
            </w:r>
          </w:p>
          <w:p w14:paraId="31D9AEC1" w14:textId="77777777" w:rsidR="00520A16" w:rsidRDefault="00A70ACB" w:rsidP="00136C9D">
            <w:pPr>
              <w:pStyle w:val="ListParagraph"/>
              <w:numPr>
                <w:ilvl w:val="0"/>
                <w:numId w:val="3"/>
              </w:numPr>
              <w:ind w:left="193" w:hanging="193"/>
              <w:rPr>
                <w:noProof/>
              </w:rPr>
            </w:pPr>
            <w:r>
              <w:rPr>
                <w:noProof/>
              </w:rPr>
              <w:t xml:space="preserve">Prozessor legt Adresse auf </w:t>
            </w:r>
            <w:r w:rsidR="00520A16">
              <w:rPr>
                <w:noProof/>
              </w:rPr>
              <w:t>Adressbus und Daten auf Datenbus.</w:t>
            </w:r>
          </w:p>
          <w:p w14:paraId="27D0CABE" w14:textId="16DA7C39" w:rsidR="00A70ACB" w:rsidRPr="001A6B65" w:rsidRDefault="00520A16" w:rsidP="00136C9D">
            <w:pPr>
              <w:pStyle w:val="ListParagraph"/>
              <w:numPr>
                <w:ilvl w:val="0"/>
                <w:numId w:val="3"/>
              </w:numPr>
              <w:ind w:left="193" w:hanging="193"/>
              <w:rPr>
                <w:noProof/>
              </w:rPr>
            </w:pPr>
            <w:r>
              <w:rPr>
                <w:noProof/>
              </w:rPr>
              <w:t>Prozessor aktiviert Speicherbus zum Schreiben</w:t>
            </w:r>
          </w:p>
        </w:tc>
      </w:tr>
      <w:tr w:rsidR="00520A16" w14:paraId="14EA9E52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22F30CE2" w14:textId="771F85AF" w:rsidR="00136C9D" w:rsidRPr="00136C9D" w:rsidRDefault="00136C9D" w:rsidP="00136C9D">
            <w:pPr>
              <w:rPr>
                <w:b/>
                <w:bCs/>
                <w:noProof/>
              </w:rPr>
            </w:pPr>
            <w:r w:rsidRPr="00136C9D">
              <w:rPr>
                <w:b/>
                <w:bCs/>
                <w:noProof/>
              </w:rPr>
              <w:t>Lesen:</w:t>
            </w:r>
          </w:p>
          <w:p w14:paraId="06578B19" w14:textId="6CA577D5" w:rsidR="00520A16" w:rsidRDefault="00136C9D" w:rsidP="00136C9D">
            <w:pPr>
              <w:pStyle w:val="ListParagraph"/>
              <w:numPr>
                <w:ilvl w:val="0"/>
                <w:numId w:val="4"/>
              </w:numPr>
              <w:ind w:left="193" w:hanging="193"/>
              <w:rPr>
                <w:noProof/>
              </w:rPr>
            </w:pPr>
            <w:r>
              <w:rPr>
                <w:noProof/>
              </w:rPr>
              <w:t>Prozessor legt Adresse auf Adressbus</w:t>
            </w:r>
          </w:p>
          <w:p w14:paraId="1651188D" w14:textId="12F27421" w:rsidR="00136C9D" w:rsidRDefault="00136C9D" w:rsidP="00136C9D">
            <w:pPr>
              <w:pStyle w:val="ListParagraph"/>
              <w:numPr>
                <w:ilvl w:val="0"/>
                <w:numId w:val="4"/>
              </w:numPr>
              <w:ind w:left="193" w:hanging="193"/>
              <w:rPr>
                <w:noProof/>
              </w:rPr>
            </w:pPr>
            <w:r>
              <w:rPr>
                <w:noProof/>
              </w:rPr>
              <w:t>Prozessor aktiviert Speicherbus zum Lesen</w:t>
            </w:r>
            <w:r w:rsidR="000E12FD">
              <w:rPr>
                <w:noProof/>
              </w:rPr>
              <w:t xml:space="preserve"> (Steuersignal)</w:t>
            </w:r>
          </w:p>
          <w:p w14:paraId="4894F0E7" w14:textId="266B9A07" w:rsidR="00520A16" w:rsidRDefault="00136C9D" w:rsidP="00136C9D">
            <w:pPr>
              <w:pStyle w:val="ListParagraph"/>
              <w:numPr>
                <w:ilvl w:val="0"/>
                <w:numId w:val="4"/>
              </w:numPr>
              <w:ind w:left="193" w:hanging="193"/>
              <w:rPr>
                <w:noProof/>
              </w:rPr>
            </w:pPr>
            <w:r>
              <w:rPr>
                <w:noProof/>
              </w:rPr>
              <w:t>Speicher legt Daten auf Datenbus</w:t>
            </w:r>
          </w:p>
        </w:tc>
      </w:tr>
      <w:tr w:rsidR="002A3978" w14:paraId="459DC17E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2FBFDB6E" w14:textId="7B53A90C" w:rsidR="002A3978" w:rsidRPr="00F33516" w:rsidRDefault="002A3978" w:rsidP="002A3978">
            <w:r w:rsidRPr="00F33516">
              <w:t>Über mehrere Takte führt Prozessor folgende Schritte aus:</w:t>
            </w:r>
          </w:p>
          <w:p w14:paraId="6E51C507" w14:textId="6192CE1B" w:rsidR="002A3978" w:rsidRDefault="00275AD9" w:rsidP="002A3978">
            <w:r>
              <w:t xml:space="preserve">1. </w:t>
            </w:r>
            <w:r w:rsidR="00844CD8">
              <w:t>Holt</w:t>
            </w:r>
            <w:r w:rsidR="002A3978">
              <w:t xml:space="preserve"> Instruktion ab Adresse </w:t>
            </w:r>
            <w:r w:rsidR="00844CD8">
              <w:t>vom</w:t>
            </w:r>
            <w:r w:rsidR="002A3978">
              <w:t xml:space="preserve"> Befehlszeiger</w:t>
            </w:r>
          </w:p>
          <w:p w14:paraId="520094FA" w14:textId="42AD902F" w:rsidR="002A3978" w:rsidRDefault="002A3978" w:rsidP="002A3978">
            <w:r>
              <w:t>2</w:t>
            </w:r>
            <w:r w:rsidR="00844CD8">
              <w:t>.</w:t>
            </w:r>
            <w:r>
              <w:t xml:space="preserve"> </w:t>
            </w:r>
            <w:r w:rsidR="00844CD8">
              <w:t>D</w:t>
            </w:r>
            <w:r>
              <w:t>ecodiert Operation und Operanden aus Instruktion</w:t>
            </w:r>
          </w:p>
          <w:p w14:paraId="7B602956" w14:textId="0FA9670B" w:rsidR="002A3978" w:rsidRDefault="004B2EBD" w:rsidP="002A3978">
            <w:r>
              <w:t>3.</w:t>
            </w:r>
            <w:r w:rsidR="002A3978">
              <w:t xml:space="preserve"> </w:t>
            </w:r>
            <w:r>
              <w:t>W</w:t>
            </w:r>
            <w:r w:rsidR="002A3978">
              <w:t>ählt mit Operation korrespondierenden Baustein aus</w:t>
            </w:r>
          </w:p>
          <w:p w14:paraId="331EC560" w14:textId="2891990C" w:rsidR="002A3978" w:rsidRDefault="00D93188" w:rsidP="002A3978">
            <w:r>
              <w:t>4.</w:t>
            </w:r>
            <w:r w:rsidR="002A3978">
              <w:t xml:space="preserve"> Aktiver Baustein liest ggf. aus den Registern</w:t>
            </w:r>
          </w:p>
          <w:p w14:paraId="3E86B48A" w14:textId="2FBC1AED" w:rsidR="002A3978" w:rsidRDefault="00D93188" w:rsidP="002A3978">
            <w:r>
              <w:t>5.</w:t>
            </w:r>
            <w:r w:rsidR="002A3978">
              <w:t xml:space="preserve"> Aktiver Baustein führt ggf. Berechnung aus</w:t>
            </w:r>
            <w:r w:rsidR="00227A6A">
              <w:t xml:space="preserve"> (ALU)</w:t>
            </w:r>
          </w:p>
          <w:p w14:paraId="50C8E29B" w14:textId="5053D16C" w:rsidR="002A3978" w:rsidRDefault="00D93188" w:rsidP="002A3978">
            <w:r>
              <w:t>6.</w:t>
            </w:r>
            <w:r w:rsidR="002A3978">
              <w:t xml:space="preserve"> Aktiver Baustein schreibt ggf. in die Register</w:t>
            </w:r>
          </w:p>
          <w:p w14:paraId="5B076440" w14:textId="50A0BD21" w:rsidR="002A3978" w:rsidRDefault="00F27052" w:rsidP="002A3978">
            <w:r>
              <w:t>7.</w:t>
            </w:r>
            <w:r w:rsidR="002A3978">
              <w:t xml:space="preserve"> </w:t>
            </w:r>
            <w:r>
              <w:t>E</w:t>
            </w:r>
            <w:r w:rsidR="002A3978">
              <w:t>rhöht Befehlszeiger entsprechend Länge der Instruktion</w:t>
            </w:r>
          </w:p>
        </w:tc>
      </w:tr>
      <w:tr w:rsidR="00DF60EE" w14:paraId="14B6F4D3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6FB1D7F6" w14:textId="2495E795" w:rsidR="00DF60EE" w:rsidRDefault="00DF60EE" w:rsidP="00E70693">
            <w:r>
              <w:t>Es gibt folgende Anzahl Bit Register: 64, 32, 16, 8</w:t>
            </w:r>
          </w:p>
        </w:tc>
      </w:tr>
      <w:tr w:rsidR="00BF09E9" w14:paraId="7CA6BA30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3DABA35B" w14:textId="2CF33A9D" w:rsidR="00BF09E9" w:rsidRDefault="00BF09E9" w:rsidP="00BF09E9">
            <w:r w:rsidRPr="00BF09E9">
              <w:t>Intel 64 hat verschiedene Privilege-Levels (PL0 bis PL3)</w:t>
            </w:r>
            <w:r>
              <w:t xml:space="preserve">. PL0: alle Befehle verfügbar </w:t>
            </w:r>
            <w:r>
              <w:sym w:font="Wingdings" w:char="F0E0"/>
            </w:r>
            <w:r>
              <w:t xml:space="preserve"> OS. Programme auf PL3.</w:t>
            </w:r>
          </w:p>
        </w:tc>
      </w:tr>
      <w:tr w:rsidR="004E66AE" w14:paraId="16B2129E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0D412195" w14:textId="1EF5991C" w:rsidR="004E66AE" w:rsidRPr="00BF09E9" w:rsidRDefault="004E66AE" w:rsidP="00BF09E9">
            <w:r>
              <w:t>AL=8 untersten Bits, AH=8 höheren Bits, AX=16 Bit, EAX=32Bit, RAX=64Bit</w:t>
            </w:r>
          </w:p>
        </w:tc>
      </w:tr>
      <w:tr w:rsidR="00E70693" w14:paraId="340F4A6F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92D050"/>
          </w:tcPr>
          <w:p w14:paraId="118846C2" w14:textId="35165ADF" w:rsidR="00E70693" w:rsidRPr="00825EAD" w:rsidRDefault="00E70693" w:rsidP="00E70693">
            <w:pPr>
              <w:rPr>
                <w:b/>
                <w:bCs/>
              </w:rPr>
            </w:pPr>
            <w:r w:rsidRPr="00825EAD">
              <w:rPr>
                <w:b/>
                <w:bCs/>
              </w:rPr>
              <w:t>Assembler</w:t>
            </w:r>
          </w:p>
        </w:tc>
      </w:tr>
      <w:tr w:rsidR="00E70693" w:rsidRPr="001E7565" w14:paraId="70B13B90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5FE509AE" w14:textId="77777777" w:rsidR="00E70693" w:rsidRPr="00541BD3" w:rsidRDefault="00E70693" w:rsidP="00E70693">
            <w:r>
              <w:t>Wichtige Assembler Befehle</w:t>
            </w:r>
          </w:p>
        </w:tc>
      </w:tr>
      <w:tr w:rsidR="006626CF" w:rsidRPr="001E7565" w14:paraId="78530779" w14:textId="77777777" w:rsidTr="00277A5C">
        <w:trPr>
          <w:trHeight w:val="27"/>
        </w:trPr>
        <w:tc>
          <w:tcPr>
            <w:tcW w:w="1438" w:type="dxa"/>
          </w:tcPr>
          <w:p w14:paraId="5A46FDF8" w14:textId="77777777" w:rsidR="00E70693" w:rsidRPr="00541BD3" w:rsidRDefault="00E70693" w:rsidP="00E70693">
            <w:r>
              <w:t>mov rax, rbx</w:t>
            </w:r>
          </w:p>
        </w:tc>
        <w:tc>
          <w:tcPr>
            <w:tcW w:w="2581" w:type="dxa"/>
          </w:tcPr>
          <w:p w14:paraId="7089FA44" w14:textId="77777777" w:rsidR="00E70693" w:rsidRPr="00541BD3" w:rsidRDefault="00E70693" w:rsidP="00E70693">
            <w:r>
              <w:t>Wert von rbx in rax kopieren</w:t>
            </w:r>
          </w:p>
        </w:tc>
      </w:tr>
      <w:tr w:rsidR="006626CF" w:rsidRPr="001E7565" w14:paraId="187B8660" w14:textId="77777777" w:rsidTr="00277A5C">
        <w:trPr>
          <w:trHeight w:val="27"/>
        </w:trPr>
        <w:tc>
          <w:tcPr>
            <w:tcW w:w="1438" w:type="dxa"/>
          </w:tcPr>
          <w:p w14:paraId="2452A811" w14:textId="77777777" w:rsidR="00E70693" w:rsidRDefault="00E70693" w:rsidP="00E70693">
            <w:r>
              <w:t xml:space="preserve">jnz </w:t>
            </w:r>
          </w:p>
        </w:tc>
        <w:tc>
          <w:tcPr>
            <w:tcW w:w="2581" w:type="dxa"/>
          </w:tcPr>
          <w:p w14:paraId="12065870" w14:textId="77777777" w:rsidR="00E70693" w:rsidRPr="00541BD3" w:rsidRDefault="00E70693" w:rsidP="00E70693">
            <w:r>
              <w:t>Jump if not zero</w:t>
            </w:r>
          </w:p>
        </w:tc>
      </w:tr>
      <w:tr w:rsidR="006626CF" w:rsidRPr="001E7565" w14:paraId="1B6571B2" w14:textId="77777777" w:rsidTr="00277A5C">
        <w:trPr>
          <w:trHeight w:val="27"/>
        </w:trPr>
        <w:tc>
          <w:tcPr>
            <w:tcW w:w="1438" w:type="dxa"/>
          </w:tcPr>
          <w:p w14:paraId="55DEC181" w14:textId="1D593763" w:rsidR="00E70693" w:rsidRDefault="00EF4696" w:rsidP="00E70693">
            <w:r>
              <w:t>s</w:t>
            </w:r>
            <w:r w:rsidR="00E70693">
              <w:t>yscall</w:t>
            </w:r>
          </w:p>
        </w:tc>
        <w:tc>
          <w:tcPr>
            <w:tcW w:w="2581" w:type="dxa"/>
          </w:tcPr>
          <w:p w14:paraId="5DB24748" w14:textId="77777777" w:rsidR="00E70693" w:rsidRPr="00541BD3" w:rsidRDefault="00E70693" w:rsidP="00E70693">
            <w:r>
              <w:t>Systemfunktion aufrufen</w:t>
            </w:r>
          </w:p>
        </w:tc>
      </w:tr>
      <w:tr w:rsidR="006626CF" w:rsidRPr="001E7565" w14:paraId="04C7E5E2" w14:textId="77777777" w:rsidTr="00277A5C">
        <w:trPr>
          <w:trHeight w:val="27"/>
        </w:trPr>
        <w:tc>
          <w:tcPr>
            <w:tcW w:w="1438" w:type="dxa"/>
          </w:tcPr>
          <w:p w14:paraId="1DC779A8" w14:textId="416FFCB8" w:rsidR="00E70693" w:rsidRDefault="00E70693" w:rsidP="00E70693">
            <w:r>
              <w:t>label:</w:t>
            </w:r>
          </w:p>
        </w:tc>
        <w:tc>
          <w:tcPr>
            <w:tcW w:w="2581" w:type="dxa"/>
          </w:tcPr>
          <w:p w14:paraId="0892DA28" w14:textId="77777777" w:rsidR="00E70693" w:rsidRPr="00541BD3" w:rsidRDefault="00E70693" w:rsidP="00E70693">
            <w:r>
              <w:t>Label auf nächstes Zeichen</w:t>
            </w:r>
          </w:p>
        </w:tc>
      </w:tr>
      <w:tr w:rsidR="006626CF" w:rsidRPr="001E7565" w14:paraId="6EB8785C" w14:textId="77777777" w:rsidTr="00277A5C">
        <w:trPr>
          <w:trHeight w:val="27"/>
        </w:trPr>
        <w:tc>
          <w:tcPr>
            <w:tcW w:w="1438" w:type="dxa"/>
          </w:tcPr>
          <w:p w14:paraId="693CD5CE" w14:textId="7B7AA1DB" w:rsidR="00E70693" w:rsidRDefault="00E70693" w:rsidP="00E70693">
            <w:r>
              <w:t>cmp rax, rbx</w:t>
            </w:r>
          </w:p>
        </w:tc>
        <w:tc>
          <w:tcPr>
            <w:tcW w:w="2581" w:type="dxa"/>
          </w:tcPr>
          <w:p w14:paraId="5DE32969" w14:textId="4A59BF39" w:rsidR="00E70693" w:rsidRDefault="00E70693" w:rsidP="00E70693">
            <w:r>
              <w:t>Setzt ZF=1 wenn gleich</w:t>
            </w:r>
          </w:p>
        </w:tc>
      </w:tr>
      <w:tr w:rsidR="006626CF" w:rsidRPr="001E7565" w14:paraId="23340B85" w14:textId="77777777" w:rsidTr="00277A5C">
        <w:trPr>
          <w:trHeight w:val="27"/>
        </w:trPr>
        <w:tc>
          <w:tcPr>
            <w:tcW w:w="1438" w:type="dxa"/>
          </w:tcPr>
          <w:p w14:paraId="03CACF2B" w14:textId="77777777" w:rsidR="00E70693" w:rsidRDefault="00E70693" w:rsidP="00E70693">
            <w:r>
              <w:t>cmp r9, [m]</w:t>
            </w:r>
          </w:p>
          <w:p w14:paraId="167A63B7" w14:textId="77777777" w:rsidR="00E70693" w:rsidRPr="0018160C" w:rsidRDefault="00E70693" w:rsidP="00E70693">
            <w:r>
              <w:t xml:space="preserve">jl schleife </w:t>
            </w:r>
          </w:p>
        </w:tc>
        <w:tc>
          <w:tcPr>
            <w:tcW w:w="2581" w:type="dxa"/>
          </w:tcPr>
          <w:p w14:paraId="705014B5" w14:textId="713C07D4" w:rsidR="00E70693" w:rsidRDefault="00E70693" w:rsidP="00E70693">
            <w:r>
              <w:t>Vergleiche r9 mit [m]</w:t>
            </w:r>
          </w:p>
          <w:p w14:paraId="4B374A8E" w14:textId="61398EC8" w:rsidR="00E70693" w:rsidRPr="00541BD3" w:rsidRDefault="00E70693" w:rsidP="00E70693">
            <w:r>
              <w:t>Jump if less (r9 &lt; [m]) to schleife</w:t>
            </w:r>
          </w:p>
        </w:tc>
      </w:tr>
      <w:tr w:rsidR="006626CF" w:rsidRPr="001E7565" w14:paraId="7BE74AA0" w14:textId="77777777" w:rsidTr="00277A5C">
        <w:trPr>
          <w:trHeight w:val="27"/>
        </w:trPr>
        <w:tc>
          <w:tcPr>
            <w:tcW w:w="1438" w:type="dxa"/>
          </w:tcPr>
          <w:p w14:paraId="1EAAB04E" w14:textId="77777777" w:rsidR="00E70693" w:rsidRDefault="00E70693" w:rsidP="00E70693">
            <w:r>
              <w:t>push rcx</w:t>
            </w:r>
          </w:p>
        </w:tc>
        <w:tc>
          <w:tcPr>
            <w:tcW w:w="2581" w:type="dxa"/>
          </w:tcPr>
          <w:p w14:paraId="153A62A7" w14:textId="467D87F3" w:rsidR="00E70693" w:rsidRPr="00541BD3" w:rsidRDefault="00E70693" w:rsidP="00E70693">
            <w:r>
              <w:t>Wert von rcx -&gt; Stack</w:t>
            </w:r>
          </w:p>
        </w:tc>
      </w:tr>
      <w:tr w:rsidR="006626CF" w:rsidRPr="001E7565" w14:paraId="6F14DE84" w14:textId="77777777" w:rsidTr="00277A5C">
        <w:trPr>
          <w:trHeight w:val="27"/>
        </w:trPr>
        <w:tc>
          <w:tcPr>
            <w:tcW w:w="1438" w:type="dxa"/>
          </w:tcPr>
          <w:p w14:paraId="7326D189" w14:textId="77777777" w:rsidR="00E70693" w:rsidRDefault="00E70693" w:rsidP="00E70693">
            <w:r>
              <w:t>pop var</w:t>
            </w:r>
          </w:p>
        </w:tc>
        <w:tc>
          <w:tcPr>
            <w:tcW w:w="2581" w:type="dxa"/>
          </w:tcPr>
          <w:p w14:paraId="334166E3" w14:textId="3F1F473F" w:rsidR="00E70693" w:rsidRPr="00541BD3" w:rsidRDefault="00E70693" w:rsidP="00E70693">
            <w:r>
              <w:t xml:space="preserve">Wert von Stack </w:t>
            </w:r>
            <w:del w:id="3" w:author="Patrick Wissiak" w:date="2023-01-14T12:45:00Z">
              <w:r>
                <w:delText xml:space="preserve">in </w:delText>
              </w:r>
            </w:del>
            <w:r w:rsidR="00C01A0C">
              <w:t>an var zuweisen</w:t>
            </w:r>
            <w:del w:id="4" w:author="Patrick Wissiak" w:date="2023-01-14T12:47:00Z">
              <w:r>
                <w:delText>Variable zuweisen</w:delText>
              </w:r>
            </w:del>
          </w:p>
        </w:tc>
      </w:tr>
      <w:tr w:rsidR="006626CF" w:rsidRPr="00B348F1" w14:paraId="7F143A79" w14:textId="77777777" w:rsidTr="00277A5C">
        <w:trPr>
          <w:trHeight w:val="27"/>
        </w:trPr>
        <w:tc>
          <w:tcPr>
            <w:tcW w:w="1438" w:type="dxa"/>
          </w:tcPr>
          <w:p w14:paraId="2200585C" w14:textId="31DFD419" w:rsidR="00E70693" w:rsidRDefault="00E70693" w:rsidP="00E70693">
            <w:r>
              <w:t>lea</w:t>
            </w:r>
            <w:r w:rsidR="00A63CAC">
              <w:t xml:space="preserve"> rax, [0x2+rbx]</w:t>
            </w:r>
          </w:p>
        </w:tc>
        <w:tc>
          <w:tcPr>
            <w:tcW w:w="2581" w:type="dxa"/>
          </w:tcPr>
          <w:p w14:paraId="024A7FC4" w14:textId="744B86E2" w:rsidR="00E70693" w:rsidRPr="00ED4FE4" w:rsidRDefault="00E70693" w:rsidP="00E70693">
            <w:pPr>
              <w:rPr>
                <w:lang w:val="en-US"/>
                <w:rPrChange w:id="5" w:author="Thomas Rüegg" w:date="2023-01-14T15:52:00Z">
                  <w:rPr/>
                </w:rPrChange>
              </w:rPr>
            </w:pPr>
            <w:r w:rsidRPr="00ED4FE4">
              <w:rPr>
                <w:lang w:val="en-US"/>
                <w:rPrChange w:id="6" w:author="Thomas Rüegg" w:date="2023-01-14T15:52:00Z">
                  <w:rPr/>
                </w:rPrChange>
              </w:rPr>
              <w:t>Load effective address</w:t>
            </w:r>
            <w:r w:rsidR="00312ABE" w:rsidRPr="00ED4FE4">
              <w:rPr>
                <w:lang w:val="en-US"/>
                <w:rPrChange w:id="7" w:author="Thomas Rüegg" w:date="2023-01-14T15:52:00Z">
                  <w:rPr/>
                </w:rPrChange>
              </w:rPr>
              <w:t xml:space="preserve"> in rax</w:t>
            </w:r>
          </w:p>
        </w:tc>
      </w:tr>
      <w:tr w:rsidR="00E70693" w:rsidRPr="00B348F1" w14:paraId="2096F25B" w14:textId="77777777" w:rsidTr="00277A5C">
        <w:trPr>
          <w:trHeight w:val="27"/>
        </w:trPr>
        <w:tc>
          <w:tcPr>
            <w:tcW w:w="4019" w:type="dxa"/>
            <w:gridSpan w:val="2"/>
          </w:tcPr>
          <w:p w14:paraId="0AE57A71" w14:textId="7DFD333D" w:rsidR="00E70693" w:rsidRPr="00387FD0" w:rsidRDefault="00E70693" w:rsidP="00E70693">
            <w:pPr>
              <w:rPr>
                <w:color w:val="000000" w:themeColor="text1"/>
                <w:lang w:val="en-US"/>
              </w:rPr>
            </w:pPr>
            <w:r w:rsidRPr="00387FD0">
              <w:rPr>
                <w:color w:val="000000" w:themeColor="text1"/>
                <w:lang w:val="en-US"/>
              </w:rPr>
              <w:t>unsigned: mul, div, shr (rechts shift), shl (links shift)</w:t>
            </w:r>
          </w:p>
        </w:tc>
      </w:tr>
      <w:tr w:rsidR="00E70693" w:rsidRPr="00B348F1" w14:paraId="19F84FAD" w14:textId="77777777" w:rsidTr="00277A5C">
        <w:trPr>
          <w:trHeight w:val="27"/>
        </w:trPr>
        <w:tc>
          <w:tcPr>
            <w:tcW w:w="4019" w:type="dxa"/>
            <w:gridSpan w:val="2"/>
          </w:tcPr>
          <w:p w14:paraId="25AA868B" w14:textId="4E3CBE7D" w:rsidR="00E70693" w:rsidRPr="0001743B" w:rsidRDefault="00E70693" w:rsidP="00E70693">
            <w:pPr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s</w:t>
            </w:r>
            <w:r w:rsidRPr="0001743B">
              <w:rPr>
                <w:color w:val="000000" w:themeColor="text1"/>
                <w:lang w:val="fr-CH"/>
              </w:rPr>
              <w:t>igned: imul, idiv, sar</w:t>
            </w:r>
            <w:r>
              <w:rPr>
                <w:color w:val="000000" w:themeColor="text1"/>
                <w:lang w:val="fr-CH"/>
              </w:rPr>
              <w:t xml:space="preserve"> (rechts shift)</w:t>
            </w:r>
            <w:r w:rsidRPr="0001743B">
              <w:rPr>
                <w:color w:val="000000" w:themeColor="text1"/>
                <w:lang w:val="fr-CH"/>
              </w:rPr>
              <w:t>, s</w:t>
            </w:r>
            <w:r>
              <w:rPr>
                <w:color w:val="000000" w:themeColor="text1"/>
                <w:lang w:val="fr-CH"/>
              </w:rPr>
              <w:t>al (links shift)</w:t>
            </w:r>
          </w:p>
        </w:tc>
      </w:tr>
      <w:tr w:rsidR="00E70693" w:rsidRPr="007A34D5" w14:paraId="631E07A9" w14:textId="77777777" w:rsidTr="00277A5C">
        <w:trPr>
          <w:trHeight w:val="27"/>
        </w:trPr>
        <w:tc>
          <w:tcPr>
            <w:tcW w:w="4019" w:type="dxa"/>
            <w:gridSpan w:val="2"/>
          </w:tcPr>
          <w:p w14:paraId="068C02CD" w14:textId="77777777" w:rsidR="00E70693" w:rsidRDefault="00E70693" w:rsidP="00E70693">
            <w:pPr>
              <w:rPr>
                <w:ins w:id="8" w:author="Patrick Wissiak" w:date="2023-01-11T21:13:00Z"/>
                <w:color w:val="000000" w:themeColor="text1"/>
                <w:lang w:val="fr-CH"/>
              </w:rPr>
            </w:pPr>
            <w:r w:rsidRPr="003A7CB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A2C47E" wp14:editId="65CDD0C2">
                  <wp:simplePos x="0" y="0"/>
                  <wp:positionH relativeFrom="column">
                    <wp:posOffset>-61505</wp:posOffset>
                  </wp:positionH>
                  <wp:positionV relativeFrom="paragraph">
                    <wp:posOffset>332</wp:posOffset>
                  </wp:positionV>
                  <wp:extent cx="986971" cy="1035723"/>
                  <wp:effectExtent l="0" t="0" r="3810" b="5715"/>
                  <wp:wrapSquare wrapText="bothSides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71" cy="103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lang w:val="fr-CH"/>
              </w:rPr>
              <w:t>adc (Addition) und sbb (Subtraktion) beziehen das zuvor gesetzte CF mit ein.</w:t>
            </w:r>
          </w:p>
          <w:p w14:paraId="68D8D39F" w14:textId="77777777" w:rsidR="000708F2" w:rsidRDefault="000708F2" w:rsidP="00E70693">
            <w:pPr>
              <w:rPr>
                <w:color w:val="000000" w:themeColor="text1"/>
                <w:lang w:val="fr-CH"/>
              </w:rPr>
            </w:pPr>
          </w:p>
          <w:p w14:paraId="4A315F33" w14:textId="0011C823" w:rsidR="000708F2" w:rsidRDefault="00EA4B02" w:rsidP="00E70693">
            <w:pPr>
              <w:rPr>
                <w:color w:val="000000" w:themeColor="text1"/>
                <w:lang w:val="fr-CH"/>
              </w:rPr>
            </w:pPr>
            <w:del w:id="9" w:author="Patrick Wissiak" w:date="2023-01-14T13:28:00Z">
              <w:r w:rsidDel="005776DA">
                <w:rPr>
                  <w:color w:val="000000" w:themeColor="text1"/>
                  <w:lang w:val="fr-CH"/>
                </w:rPr>
                <w:delText>mul</w:delText>
              </w:r>
              <w:r w:rsidR="00A57F48" w:rsidDel="005776DA">
                <w:rPr>
                  <w:color w:val="000000" w:themeColor="text1"/>
                  <w:lang w:val="fr-CH"/>
                </w:rPr>
                <w:delText>, div, imul, idiv</w:delText>
              </w:r>
              <w:r w:rsidDel="005776DA">
                <w:rPr>
                  <w:color w:val="000000" w:themeColor="text1"/>
                  <w:lang w:val="fr-CH"/>
                </w:rPr>
                <w:delText xml:space="preserve">: </w:delText>
              </w:r>
              <w:r w:rsidR="00287AA4" w:rsidDel="005776DA">
                <w:rPr>
                  <w:color w:val="000000" w:themeColor="text1"/>
                  <w:lang w:val="fr-CH"/>
                </w:rPr>
                <w:delText>Multiplizieren den Wert von</w:delText>
              </w:r>
              <w:r w:rsidRPr="00EA4B02" w:rsidDel="005776DA">
                <w:rPr>
                  <w:color w:val="000000" w:themeColor="text1"/>
                  <w:lang w:val="fr-CH"/>
                </w:rPr>
                <w:delText xml:space="preserve"> EAX </w:delText>
              </w:r>
              <w:r w:rsidR="00287AA4" w:rsidDel="005776DA">
                <w:rPr>
                  <w:color w:val="000000" w:themeColor="text1"/>
                  <w:lang w:val="fr-CH"/>
                </w:rPr>
                <w:delText>mit einem Wert und schreiben nach EAX</w:delText>
              </w:r>
            </w:del>
            <w:ins w:id="10" w:author="Patrick Wissiak" w:date="2023-01-14T13:28:00Z">
              <w:r w:rsidR="005776DA">
                <w:rPr>
                  <w:color w:val="000000" w:themeColor="text1"/>
                  <w:lang w:val="fr-CH"/>
                </w:rPr>
                <w:t>mul, div, imul, idiv: Multiplizieren den Wert von</w:t>
              </w:r>
              <w:r w:rsidR="005776DA" w:rsidRPr="00EA4B02">
                <w:rPr>
                  <w:color w:val="000000" w:themeColor="text1"/>
                  <w:lang w:val="fr-CH"/>
                </w:rPr>
                <w:t xml:space="preserve"> </w:t>
              </w:r>
            </w:ins>
            <w:ins w:id="11" w:author="Thomas Rüegg" w:date="2023-01-14T17:27:00Z">
              <w:r w:rsidR="00897C83">
                <w:rPr>
                  <w:color w:val="000000" w:themeColor="text1"/>
                  <w:lang w:val="fr-CH"/>
                </w:rPr>
                <w:t>R</w:t>
              </w:r>
            </w:ins>
            <w:ins w:id="12" w:author="Patrick Wissiak" w:date="2023-01-14T13:28:00Z">
              <w:r w:rsidR="005776DA" w:rsidRPr="00EA4B02">
                <w:rPr>
                  <w:color w:val="000000" w:themeColor="text1"/>
                  <w:lang w:val="fr-CH"/>
                </w:rPr>
                <w:t xml:space="preserve">AX </w:t>
              </w:r>
              <w:r w:rsidR="005776DA">
                <w:rPr>
                  <w:color w:val="000000" w:themeColor="text1"/>
                  <w:lang w:val="fr-CH"/>
                </w:rPr>
                <w:t xml:space="preserve">mit einem Wert und schreiben nach </w:t>
              </w:r>
            </w:ins>
            <w:r w:rsidR="00EC424F">
              <w:rPr>
                <w:color w:val="000000" w:themeColor="text1"/>
                <w:lang w:val="fr-CH"/>
              </w:rPr>
              <w:t>R</w:t>
            </w:r>
            <w:ins w:id="13" w:author="Thomas Rüegg" w:date="2023-01-14T17:28:00Z">
              <w:r w:rsidR="00EC424F">
                <w:rPr>
                  <w:color w:val="000000" w:themeColor="text1"/>
                  <w:lang w:val="fr-CH"/>
                </w:rPr>
                <w:t>DX</w:t>
              </w:r>
              <w:r w:rsidR="00132422">
                <w:rPr>
                  <w:color w:val="000000" w:themeColor="text1"/>
                  <w:lang w:val="fr-CH"/>
                </w:rPr>
                <w:t>:RAX</w:t>
              </w:r>
              <w:r w:rsidR="00B13312">
                <w:rPr>
                  <w:color w:val="000000" w:themeColor="text1"/>
                  <w:lang w:val="fr-CH"/>
                </w:rPr>
                <w:t xml:space="preserve"> oder die demenstprechend kleineren Register</w:t>
              </w:r>
            </w:ins>
          </w:p>
        </w:tc>
      </w:tr>
      <w:tr w:rsidR="00E70693" w:rsidRPr="007A34D5" w14:paraId="23113552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5954BE31" w14:textId="0CEBB973" w:rsidR="00E70693" w:rsidRDefault="00E70693" w:rsidP="00E70693">
            <w:pPr>
              <w:rPr>
                <w:noProof/>
                <w:color w:val="000000" w:themeColor="text1"/>
                <w:lang w:val="fr-CH"/>
              </w:rPr>
            </w:pPr>
            <w:r w:rsidRPr="00823734">
              <w:rPr>
                <w:b/>
                <w:bCs/>
                <w:noProof/>
              </w:rPr>
              <w:t>Kontrollfluss</w:t>
            </w:r>
          </w:p>
        </w:tc>
      </w:tr>
      <w:tr w:rsidR="00E70693" w:rsidRPr="007A34D5" w14:paraId="7B568F9E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559CCC4D" w14:textId="58E1DE24" w:rsidR="00E70693" w:rsidRDefault="00E70693" w:rsidP="00E70693">
            <w:pPr>
              <w:rPr>
                <w:noProof/>
                <w:color w:val="000000" w:themeColor="text1"/>
                <w:lang w:val="fr-CH"/>
              </w:rPr>
            </w:pPr>
            <w:r w:rsidRPr="00003442">
              <w:rPr>
                <w:noProof/>
                <w:lang w:val="fr-CH"/>
              </w:rPr>
              <w:t>Flags (Register: RFLAGS) | Kombi = Condition Co</w:t>
            </w:r>
            <w:r>
              <w:rPr>
                <w:noProof/>
                <w:lang w:val="fr-CH"/>
              </w:rPr>
              <w:t>de</w:t>
            </w:r>
          </w:p>
        </w:tc>
      </w:tr>
      <w:tr w:rsidR="00E70693" w:rsidRPr="007A34D5" w14:paraId="0A84B590" w14:textId="77777777" w:rsidTr="00277A5C">
        <w:trPr>
          <w:trHeight w:val="27"/>
        </w:trPr>
        <w:tc>
          <w:tcPr>
            <w:tcW w:w="4019" w:type="dxa"/>
            <w:gridSpan w:val="2"/>
          </w:tcPr>
          <w:p w14:paraId="6C13EE5B" w14:textId="77777777" w:rsidR="00E70693" w:rsidRDefault="00E70693" w:rsidP="00E70693">
            <w:pPr>
              <w:rPr>
                <w:noProof/>
              </w:rPr>
            </w:pPr>
            <w:r>
              <w:rPr>
                <w:noProof/>
              </w:rPr>
              <w:t>CF (Carry Flag) -&gt; Gibt Überlauf bei unsigned Arithmetik</w:t>
            </w:r>
          </w:p>
          <w:p w14:paraId="53AC0CBF" w14:textId="77777777" w:rsidR="00E70693" w:rsidRDefault="00E70693" w:rsidP="00E70693">
            <w:pPr>
              <w:rPr>
                <w:noProof/>
              </w:rPr>
            </w:pPr>
            <w:r>
              <w:rPr>
                <w:noProof/>
              </w:rPr>
              <w:t>OF (Overflow Flag) - &gt; Überlauf bei signed Arithmetik</w:t>
            </w:r>
          </w:p>
          <w:p w14:paraId="0A71E69D" w14:textId="77777777" w:rsidR="00E70693" w:rsidRPr="00A17E7F" w:rsidRDefault="00E70693" w:rsidP="00E70693">
            <w:pPr>
              <w:rPr>
                <w:noProof/>
              </w:rPr>
            </w:pPr>
            <w:r w:rsidRPr="00A17E7F">
              <w:rPr>
                <w:noProof/>
              </w:rPr>
              <w:t xml:space="preserve">PF (Parity Flag) -&gt; </w:t>
            </w:r>
            <w:r>
              <w:rPr>
                <w:noProof/>
              </w:rPr>
              <w:t>wird gesetzt, wenn niederwert. Byte des Resultat eine gerade Anzahl an gesetzten Bit hat</w:t>
            </w:r>
          </w:p>
          <w:p w14:paraId="4EA8C5BD" w14:textId="77777777" w:rsidR="00E70693" w:rsidRPr="00A17E7F" w:rsidRDefault="00E70693" w:rsidP="00E70693">
            <w:pPr>
              <w:rPr>
                <w:noProof/>
              </w:rPr>
            </w:pPr>
            <w:r w:rsidRPr="00A17E7F">
              <w:rPr>
                <w:noProof/>
              </w:rPr>
              <w:t>SF (S</w:t>
            </w:r>
            <w:r>
              <w:rPr>
                <w:noProof/>
              </w:rPr>
              <w:t>ign Flag) -&gt; entsprich höchstwertigem Bit des Res.</w:t>
            </w:r>
          </w:p>
          <w:p w14:paraId="4EB82C34" w14:textId="3BB6C00C" w:rsidR="00E70693" w:rsidRDefault="00E70693" w:rsidP="00E70693">
            <w:pPr>
              <w:rPr>
                <w:noProof/>
                <w:color w:val="000000" w:themeColor="text1"/>
                <w:lang w:val="fr-CH"/>
              </w:rPr>
            </w:pPr>
            <w:r w:rsidRPr="00A17E7F">
              <w:rPr>
                <w:noProof/>
              </w:rPr>
              <w:t>ZF</w:t>
            </w:r>
            <w:r>
              <w:rPr>
                <w:noProof/>
              </w:rPr>
              <w:t xml:space="preserve"> (Zero Flag) -&gt; Wird gesetzt, wenn Resultat = 0</w:t>
            </w:r>
          </w:p>
        </w:tc>
      </w:tr>
      <w:tr w:rsidR="00E70693" w:rsidRPr="007A34D5" w14:paraId="436166AB" w14:textId="77777777" w:rsidTr="00277A5C">
        <w:trPr>
          <w:trHeight w:val="27"/>
        </w:trPr>
        <w:tc>
          <w:tcPr>
            <w:tcW w:w="4019" w:type="dxa"/>
            <w:gridSpan w:val="2"/>
          </w:tcPr>
          <w:p w14:paraId="117EAA8C" w14:textId="60DD6089" w:rsidR="00E70693" w:rsidRDefault="00E70693" w:rsidP="00E70693">
            <w:pPr>
              <w:rPr>
                <w:noProof/>
              </w:rPr>
            </w:pPr>
            <w:r>
              <w:rPr>
                <w:noProof/>
              </w:rPr>
              <w:t>Flags werden bei jeder arithmetischen Operation überschrieben, aber nie zurückgesetzt</w:t>
            </w:r>
          </w:p>
        </w:tc>
      </w:tr>
      <w:tr w:rsidR="00E70693" w:rsidRPr="007A34D5" w14:paraId="3A349ADE" w14:textId="77777777" w:rsidTr="00277A5C">
        <w:trPr>
          <w:trHeight w:val="27"/>
        </w:trPr>
        <w:tc>
          <w:tcPr>
            <w:tcW w:w="4019" w:type="dxa"/>
            <w:gridSpan w:val="2"/>
          </w:tcPr>
          <w:p w14:paraId="1B7D8A70" w14:textId="4CDEB925" w:rsidR="00E70693" w:rsidRDefault="00E70693" w:rsidP="00E70693">
            <w:pPr>
              <w:rPr>
                <w:color w:val="000000" w:themeColor="text1"/>
                <w:lang w:val="fr-CH"/>
              </w:rPr>
            </w:pPr>
            <w:r>
              <w:rPr>
                <w:noProof/>
                <w:color w:val="000000" w:themeColor="text1"/>
                <w:lang w:val="fr-CH"/>
              </w:rPr>
              <w:drawing>
                <wp:inline distT="0" distB="0" distL="0" distR="0" wp14:anchorId="456423FA" wp14:editId="389BF151">
                  <wp:extent cx="1676400" cy="128310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865" cy="131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AC" w:rsidRPr="007A34D5" w14:paraId="4B93D3A0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776728C4" w14:textId="484066A0" w:rsidR="00A63CAC" w:rsidRPr="00823734" w:rsidRDefault="00A63CAC" w:rsidP="00A63CAC">
            <w:pPr>
              <w:rPr>
                <w:b/>
                <w:bCs/>
                <w:noProof/>
              </w:rPr>
            </w:pPr>
            <w:r>
              <w:rPr>
                <w:lang w:val="fr-CH"/>
              </w:rPr>
              <w:t>Adressierungsmodi</w:t>
            </w:r>
          </w:p>
        </w:tc>
      </w:tr>
      <w:tr w:rsidR="00A63CAC" w:rsidRPr="007A34D5" w14:paraId="637E026E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51D7EBCD" w14:textId="1E41A654" w:rsidR="00A63CAC" w:rsidRPr="00823734" w:rsidRDefault="00A63CAC" w:rsidP="00A63CAC">
            <w:pPr>
              <w:rPr>
                <w:b/>
                <w:bCs/>
                <w:noProof/>
              </w:rPr>
            </w:pPr>
            <w:r>
              <w:t>Displacement (direkte Adresse): [0x8000]</w:t>
            </w:r>
          </w:p>
        </w:tc>
      </w:tr>
      <w:tr w:rsidR="00A63CAC" w:rsidRPr="007A34D5" w14:paraId="7F25B4FD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54CAB244" w14:textId="5796B86F" w:rsidR="00A63CAC" w:rsidRPr="00823734" w:rsidRDefault="00A63CAC" w:rsidP="00A63CAC">
            <w:pPr>
              <w:rPr>
                <w:b/>
                <w:bCs/>
                <w:noProof/>
              </w:rPr>
            </w:pPr>
            <w:r>
              <w:t>Base: Adresse in Register: [rax]</w:t>
            </w:r>
          </w:p>
        </w:tc>
      </w:tr>
      <w:tr w:rsidR="00A63CAC" w:rsidRPr="007A34D5" w14:paraId="019D7240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272CED6F" w14:textId="4C2E64F2" w:rsidR="00A63CAC" w:rsidRPr="00823734" w:rsidRDefault="00A63CAC" w:rsidP="00A63CAC">
            <w:pPr>
              <w:rPr>
                <w:b/>
                <w:bCs/>
                <w:noProof/>
              </w:rPr>
            </w:pPr>
            <w:r>
              <w:t>Scaled Index: Register multipliziert mit Konstante: [rax*8]</w:t>
            </w:r>
          </w:p>
        </w:tc>
      </w:tr>
      <w:tr w:rsidR="00A63CAC" w:rsidRPr="007A34D5" w14:paraId="57FBAA68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04D0C3FE" w14:textId="6A2A2DBB" w:rsidR="00A63CAC" w:rsidRPr="00F66E8D" w:rsidRDefault="00232711" w:rsidP="00A63CAC">
            <w:pPr>
              <w:rPr>
                <w:highlight w:val="yellow"/>
              </w:rPr>
            </w:pPr>
            <w:r>
              <w:rPr>
                <w:b/>
                <w:bCs/>
                <w:noProof/>
              </w:rPr>
              <w:t>Labels (Funktionen)</w:t>
            </w:r>
          </w:p>
        </w:tc>
      </w:tr>
      <w:tr w:rsidR="00F930DB" w:rsidRPr="007A34D5" w14:paraId="3D012444" w14:textId="77777777" w:rsidTr="00277A5C">
        <w:tblPrEx>
          <w:tblW w:w="4019" w:type="dxa"/>
          <w:tblCellMar>
            <w:left w:w="85" w:type="dxa"/>
            <w:right w:w="85" w:type="dxa"/>
          </w:tblCellMar>
          <w:tblPrExChange w:id="14" w:author="Thomas Rüegg" w:date="2023-01-17T12:41:00Z">
            <w:tblPrEx>
              <w:tblW w:w="4045" w:type="dxa"/>
              <w:tblCellMar>
                <w:left w:w="85" w:type="dxa"/>
                <w:right w:w="85" w:type="dxa"/>
              </w:tblCellMar>
            </w:tblPrEx>
          </w:tblPrExChange>
        </w:tblPrEx>
        <w:trPr>
          <w:trHeight w:val="27"/>
          <w:ins w:id="15" w:author="Thomas Rüegg" w:date="2023-01-17T12:41:00Z"/>
          <w:trPrChange w:id="16" w:author="Thomas Rüegg" w:date="2023-01-17T12:41:00Z">
            <w:trPr>
              <w:wAfter w:w="26" w:type="dxa"/>
              <w:trHeight w:val="27"/>
            </w:trPr>
          </w:trPrChange>
        </w:trPr>
        <w:tc>
          <w:tcPr>
            <w:tcW w:w="4019" w:type="dxa"/>
            <w:gridSpan w:val="2"/>
            <w:shd w:val="clear" w:color="auto" w:fill="auto"/>
            <w:tcPrChange w:id="17" w:author="Thomas Rüegg" w:date="2023-01-17T12:41:00Z">
              <w:tcPr>
                <w:tcW w:w="4019" w:type="dxa"/>
                <w:gridSpan w:val="2"/>
                <w:shd w:val="clear" w:color="auto" w:fill="BFBFBF" w:themeFill="background1" w:themeFillShade="BF"/>
              </w:tcPr>
            </w:tcPrChange>
          </w:tcPr>
          <w:p w14:paraId="54D6517E" w14:textId="4CB382A5" w:rsidR="00F930DB" w:rsidRPr="00F930DB" w:rsidRDefault="006D2B71" w:rsidP="00B348F1">
            <w:pPr>
              <w:spacing w:line="259" w:lineRule="auto"/>
              <w:rPr>
                <w:ins w:id="18" w:author="Thomas Rüegg" w:date="2023-01-17T12:41:00Z"/>
                <w:noProof/>
              </w:rPr>
            </w:pPr>
            <w:ins w:id="19" w:author="Thomas Rüegg" w:date="2023-01-17T12:42:00Z">
              <w:r w:rsidRPr="006D2B71">
                <w:rPr>
                  <w:noProof/>
                </w:rPr>
                <w:drawing>
                  <wp:anchor distT="0" distB="0" distL="114300" distR="114300" simplePos="0" relativeHeight="251658252" behindDoc="1" locked="0" layoutInCell="1" allowOverlap="1" wp14:anchorId="510D0964" wp14:editId="1F82E8A1">
                    <wp:simplePos x="0" y="0"/>
                    <wp:positionH relativeFrom="column">
                      <wp:posOffset>-50165</wp:posOffset>
                    </wp:positionH>
                    <wp:positionV relativeFrom="paragraph">
                      <wp:posOffset>635</wp:posOffset>
                    </wp:positionV>
                    <wp:extent cx="779780" cy="170815"/>
                    <wp:effectExtent l="0" t="0" r="0" b="0"/>
                    <wp:wrapThrough wrapText="bothSides">
                      <wp:wrapPolygon edited="0">
                        <wp:start x="0" y="0"/>
                        <wp:lineTo x="0" y="19271"/>
                        <wp:lineTo x="21107" y="19271"/>
                        <wp:lineTo x="21107" y="0"/>
                        <wp:lineTo x="0" y="0"/>
                      </wp:wrapPolygon>
                    </wp:wrapThrough>
                    <wp:docPr id="18" name="Picture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9780" cy="17081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t xml:space="preserve">"Definiert das </w:t>
              </w:r>
            </w:ins>
            <w:r w:rsidR="00232711">
              <w:rPr>
                <w:noProof/>
              </w:rPr>
              <w:t>Label</w:t>
            </w:r>
            <w:ins w:id="20" w:author="Thomas Rüegg" w:date="2023-01-17T12:42:00Z">
              <w:r>
                <w:rPr>
                  <w:noProof/>
                </w:rPr>
                <w:t xml:space="preserve"> _myfunction als Pointer auf diese Stelle im </w:t>
              </w:r>
            </w:ins>
            <w:r w:rsidR="00B348F1">
              <w:rPr>
                <w:noProof/>
              </w:rPr>
              <w:t>Byte-Stream</w:t>
            </w:r>
            <w:ins w:id="21" w:author="Thomas Rüegg" w:date="2023-01-17T12:43:00Z">
              <w:r>
                <w:rPr>
                  <w:noProof/>
                </w:rPr>
                <w:t>."</w:t>
              </w:r>
            </w:ins>
          </w:p>
        </w:tc>
      </w:tr>
      <w:tr w:rsidR="00A63CAC" w:rsidRPr="007A34D5" w14:paraId="5C8ABBE0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685D40C5" w14:textId="00C851E7" w:rsidR="00A63CAC" w:rsidRPr="00F66E8D" w:rsidRDefault="00A63CAC" w:rsidP="00A63CAC">
            <w:pPr>
              <w:rPr>
                <w:highlight w:val="yellow"/>
              </w:rPr>
            </w:pPr>
            <w:r>
              <w:rPr>
                <w:noProof/>
              </w:rPr>
              <w:t>Stackpointer (rsp)</w:t>
            </w:r>
          </w:p>
        </w:tc>
      </w:tr>
      <w:tr w:rsidR="00A63CAC" w:rsidRPr="007A34D5" w14:paraId="196AA5AF" w14:textId="77777777" w:rsidTr="00277A5C">
        <w:trPr>
          <w:trHeight w:val="27"/>
        </w:trPr>
        <w:tc>
          <w:tcPr>
            <w:tcW w:w="4019" w:type="dxa"/>
            <w:gridSpan w:val="2"/>
          </w:tcPr>
          <w:p w14:paraId="1FFABA5A" w14:textId="77777777" w:rsidR="00A63CAC" w:rsidRDefault="00A63CAC" w:rsidP="00A63CAC">
            <w:pPr>
              <w:rPr>
                <w:noProof/>
              </w:rPr>
            </w:pPr>
            <w:r>
              <w:rPr>
                <w:noProof/>
              </w:rPr>
              <w:t>Bei Intel: Elemente jeweils 8 Byte gross auf dem Stack</w:t>
            </w:r>
          </w:p>
          <w:p w14:paraId="7D78ABFB" w14:textId="7A663A54" w:rsidR="00A63CAC" w:rsidRPr="00511171" w:rsidRDefault="00E84091" w:rsidP="00A63CAC">
            <w:r>
              <w:rPr>
                <w:noProof/>
              </w:rPr>
              <w:t>Erstes</w:t>
            </w:r>
            <w:r w:rsidR="00A63CAC">
              <w:rPr>
                <w:noProof/>
              </w:rPr>
              <w:t xml:space="preserve"> Element </w:t>
            </w:r>
            <w:r w:rsidR="008144EB">
              <w:rPr>
                <w:noProof/>
              </w:rPr>
              <w:t>im Stack</w:t>
            </w:r>
            <w:r w:rsidR="00A63CAC">
              <w:rPr>
                <w:noProof/>
              </w:rPr>
              <w:t xml:space="preserve"> liegt an </w:t>
            </w:r>
            <w:r w:rsidR="00121EA6">
              <w:rPr>
                <w:noProof/>
              </w:rPr>
              <w:t>höchster</w:t>
            </w:r>
            <w:r w:rsidR="00A63CAC">
              <w:rPr>
                <w:noProof/>
              </w:rPr>
              <w:t xml:space="preserve"> Adresse</w:t>
            </w:r>
            <w:r w:rsidR="00121EA6">
              <w:rPr>
                <w:noProof/>
              </w:rPr>
              <w:t xml:space="preserve"> (0xFFF)</w:t>
            </w:r>
          </w:p>
        </w:tc>
      </w:tr>
      <w:tr w:rsidR="00A63CAC" w:rsidRPr="00B348F1" w14:paraId="6D1CE78E" w14:textId="77777777" w:rsidTr="00277A5C">
        <w:trPr>
          <w:trHeight w:val="27"/>
        </w:trPr>
        <w:tc>
          <w:tcPr>
            <w:tcW w:w="4019" w:type="dxa"/>
            <w:gridSpan w:val="2"/>
          </w:tcPr>
          <w:p w14:paraId="5994DA11" w14:textId="77777777" w:rsidR="00A63CAC" w:rsidRDefault="00A63CAC" w:rsidP="00A63CAC">
            <w:r w:rsidRPr="00F66E8D">
              <w:rPr>
                <w:highlight w:val="yellow"/>
              </w:rPr>
              <w:t>Standard-Prolog</w:t>
            </w:r>
            <w:r w:rsidRPr="006D28E2">
              <w:t>: Stack</w:t>
            </w:r>
            <w:r>
              <w:t>p</w:t>
            </w:r>
            <w:r w:rsidRPr="006D28E2">
              <w:t>ointer sichern</w:t>
            </w:r>
            <w:r>
              <w:t>, Funktion ist in Lage mit Variablen zu arbeiten:</w:t>
            </w:r>
          </w:p>
          <w:p w14:paraId="3E7EA8B9" w14:textId="77777777" w:rsidR="00A63CAC" w:rsidRPr="00387FD0" w:rsidRDefault="00A63CAC" w:rsidP="00A63CAC">
            <w:pPr>
              <w:rPr>
                <w:rFonts w:ascii="Consolas" w:hAnsi="Consolas" w:cs="Consolas"/>
                <w:lang w:val="en-US"/>
              </w:rPr>
            </w:pPr>
            <w:r w:rsidRPr="00387FD0">
              <w:rPr>
                <w:rFonts w:ascii="Consolas" w:hAnsi="Consolas" w:cs="Consolas"/>
                <w:lang w:val="en-US"/>
              </w:rPr>
              <w:t>push rbp</w:t>
            </w:r>
          </w:p>
          <w:p w14:paraId="1D5F53C1" w14:textId="1C1BA64A" w:rsidR="00A63CAC" w:rsidRPr="00387FD0" w:rsidRDefault="00A63CAC" w:rsidP="00A63CAC">
            <w:pPr>
              <w:rPr>
                <w:noProof/>
                <w:lang w:val="en-US"/>
              </w:rPr>
            </w:pPr>
            <w:r w:rsidRPr="00387FD0">
              <w:rPr>
                <w:rFonts w:ascii="Consolas" w:hAnsi="Consolas" w:cs="Consolas"/>
                <w:lang w:val="en-US"/>
              </w:rPr>
              <w:t>mov rbp, rsp</w:t>
            </w:r>
          </w:p>
        </w:tc>
      </w:tr>
      <w:tr w:rsidR="00A63CAC" w:rsidRPr="00B348F1" w14:paraId="6087AD82" w14:textId="77777777" w:rsidTr="00277A5C">
        <w:trPr>
          <w:trHeight w:val="27"/>
        </w:trPr>
        <w:tc>
          <w:tcPr>
            <w:tcW w:w="4019" w:type="dxa"/>
            <w:gridSpan w:val="2"/>
          </w:tcPr>
          <w:p w14:paraId="1800C8B8" w14:textId="0DA3FC24" w:rsidR="00A63CAC" w:rsidRDefault="00A63CAC" w:rsidP="00A63CAC">
            <w:r w:rsidRPr="00F66E8D">
              <w:rPr>
                <w:highlight w:val="yellow"/>
              </w:rPr>
              <w:t>St</w:t>
            </w:r>
            <w:r w:rsidR="003653DC">
              <w:rPr>
                <w:highlight w:val="yellow"/>
              </w:rPr>
              <w:t>d</w:t>
            </w:r>
            <w:r w:rsidRPr="00F66E8D">
              <w:rPr>
                <w:highlight w:val="yellow"/>
              </w:rPr>
              <w:t>-Epilog</w:t>
            </w:r>
            <w:r>
              <w:t>: Stackpointer wiederherstellen</w:t>
            </w:r>
            <w:r w:rsidR="00BC2883">
              <w:t>,</w:t>
            </w:r>
            <w:r>
              <w:t xml:space="preserve"> Funktion beenden:</w:t>
            </w:r>
          </w:p>
          <w:p w14:paraId="7120ECF8" w14:textId="77777777" w:rsidR="00A63CAC" w:rsidRPr="00387FD0" w:rsidRDefault="00A63CAC" w:rsidP="00A63CAC">
            <w:pPr>
              <w:rPr>
                <w:rFonts w:ascii="Consolas" w:hAnsi="Consolas" w:cs="Consolas"/>
                <w:lang w:val="en-US"/>
              </w:rPr>
            </w:pPr>
            <w:r w:rsidRPr="00387FD0">
              <w:rPr>
                <w:rFonts w:ascii="Consolas" w:hAnsi="Consolas" w:cs="Consolas"/>
                <w:lang w:val="en-US"/>
              </w:rPr>
              <w:t>mov rsp, rbp</w:t>
            </w:r>
          </w:p>
          <w:p w14:paraId="66B8F479" w14:textId="172FD3CB" w:rsidR="00A63CAC" w:rsidRPr="00387FD0" w:rsidRDefault="00A63CAC" w:rsidP="00A63CAC">
            <w:pPr>
              <w:rPr>
                <w:noProof/>
                <w:lang w:val="en-US"/>
              </w:rPr>
            </w:pPr>
            <w:r w:rsidRPr="00387FD0">
              <w:rPr>
                <w:rFonts w:ascii="Consolas" w:hAnsi="Consolas" w:cs="Consolas"/>
                <w:lang w:val="en-US"/>
              </w:rPr>
              <w:t>pop rbp</w:t>
            </w:r>
          </w:p>
        </w:tc>
      </w:tr>
      <w:tr w:rsidR="00B1543A" w:rsidRPr="0000413E" w14:paraId="2F671C4D" w14:textId="77777777" w:rsidTr="00086F2B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711AE243" w14:textId="66C05DDA" w:rsidR="00B1543A" w:rsidRPr="00B1543A" w:rsidRDefault="00B1543A" w:rsidP="00B1543A">
            <w:pPr>
              <w:rPr>
                <w:highlight w:val="yellow"/>
              </w:rPr>
            </w:pPr>
            <w:r w:rsidRPr="00B1543A">
              <w:t>Basepointer (rbp)</w:t>
            </w:r>
          </w:p>
        </w:tc>
      </w:tr>
      <w:tr w:rsidR="00086F2B" w:rsidRPr="0000413E" w14:paraId="308734CF" w14:textId="77777777" w:rsidTr="00277A5C">
        <w:trPr>
          <w:trHeight w:val="27"/>
        </w:trPr>
        <w:tc>
          <w:tcPr>
            <w:tcW w:w="4019" w:type="dxa"/>
            <w:gridSpan w:val="2"/>
          </w:tcPr>
          <w:p w14:paraId="56CDCEE6" w14:textId="17B75B37" w:rsidR="00086F2B" w:rsidRPr="00B1543A" w:rsidRDefault="00DA1A6D" w:rsidP="00B1543A">
            <w:r>
              <w:t xml:space="preserve">Zeigt auf </w:t>
            </w:r>
            <w:r w:rsidR="00023ACB">
              <w:t>erstes</w:t>
            </w:r>
            <w:r>
              <w:t xml:space="preserve"> Element </w:t>
            </w:r>
            <w:r w:rsidR="00023ACB">
              <w:t>im Stack</w:t>
            </w:r>
            <w:r w:rsidR="007143D6">
              <w:t xml:space="preserve">. Die Adressen der Parameter sind relativ </w:t>
            </w:r>
            <w:r w:rsidR="00644923">
              <w:t>zum Basepointer</w:t>
            </w:r>
            <w:r w:rsidR="006A6D7E">
              <w:t>:</w:t>
            </w:r>
            <w:r w:rsidR="009865A2">
              <w:t xml:space="preserve"> mov</w:t>
            </w:r>
            <w:r w:rsidR="006A6D7E">
              <w:t xml:space="preserve"> rcx, [rbp + 0x10]</w:t>
            </w:r>
          </w:p>
        </w:tc>
      </w:tr>
      <w:tr w:rsidR="00A63CAC" w:rsidRPr="007A34D5" w14:paraId="3AB65419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0F3D38BD" w14:textId="53C55094" w:rsidR="00A63CAC" w:rsidRPr="00F66E8D" w:rsidRDefault="00A63CAC" w:rsidP="00A63CAC">
            <w:pPr>
              <w:rPr>
                <w:highlight w:val="yellow"/>
              </w:rPr>
            </w:pPr>
            <w:r>
              <w:rPr>
                <w:noProof/>
              </w:rPr>
              <w:t>CALL und RET</w:t>
            </w:r>
          </w:p>
        </w:tc>
      </w:tr>
      <w:tr w:rsidR="00A63CAC" w:rsidRPr="007A34D5" w14:paraId="762F6F2F" w14:textId="77777777" w:rsidTr="00277A5C">
        <w:trPr>
          <w:trHeight w:val="27"/>
        </w:trPr>
        <w:tc>
          <w:tcPr>
            <w:tcW w:w="4019" w:type="dxa"/>
            <w:gridSpan w:val="2"/>
          </w:tcPr>
          <w:p w14:paraId="53B12CE2" w14:textId="1700E534" w:rsidR="00A63CAC" w:rsidRDefault="00A63CAC" w:rsidP="00A63CAC">
            <w:pPr>
              <w:rPr>
                <w:noProof/>
              </w:rPr>
            </w:pPr>
            <w:r>
              <w:rPr>
                <w:noProof/>
              </w:rPr>
              <w:t xml:space="preserve">call x: legt Rücksprungadresse auf Stack und springt </w:t>
            </w:r>
            <w:r w:rsidR="00E239A4">
              <w:rPr>
                <w:noProof/>
              </w:rPr>
              <w:t>nach x</w:t>
            </w:r>
          </w:p>
          <w:p w14:paraId="44C5E001" w14:textId="60616888" w:rsidR="00A63CAC" w:rsidRPr="00F66E8D" w:rsidRDefault="00A63CAC" w:rsidP="00A63CAC">
            <w:pPr>
              <w:rPr>
                <w:highlight w:val="yellow"/>
              </w:rPr>
            </w:pPr>
            <w:r>
              <w:rPr>
                <w:noProof/>
              </w:rPr>
              <w:t xml:space="preserve">ret: Holt Rücksprungadresse </w:t>
            </w:r>
            <w:del w:id="22" w:author="Thomas Rüegg" w:date="2023-01-17T12:39:00Z">
              <w:r w:rsidDel="00284914">
                <w:rPr>
                  <w:noProof/>
                </w:rPr>
                <w:delText xml:space="preserve">auf </w:delText>
              </w:r>
            </w:del>
            <w:ins w:id="23" w:author="Thomas Rüegg" w:date="2023-01-17T12:39:00Z">
              <w:r w:rsidR="00284914">
                <w:rPr>
                  <w:noProof/>
                </w:rPr>
                <w:t xml:space="preserve">vom </w:t>
              </w:r>
            </w:ins>
            <w:r>
              <w:rPr>
                <w:noProof/>
              </w:rPr>
              <w:t>Stack und springt dahin</w:t>
            </w:r>
          </w:p>
        </w:tc>
      </w:tr>
      <w:tr w:rsidR="00A63CAC" w:rsidRPr="007A34D5" w14:paraId="76C324E8" w14:textId="77777777" w:rsidTr="00277A5C">
        <w:trPr>
          <w:trHeight w:val="27"/>
        </w:trPr>
        <w:tc>
          <w:tcPr>
            <w:tcW w:w="4019" w:type="dxa"/>
            <w:gridSpan w:val="2"/>
          </w:tcPr>
          <w:p w14:paraId="440FFD85" w14:textId="77777777" w:rsidR="00A63CAC" w:rsidRDefault="00A63CAC" w:rsidP="00A63CAC">
            <w:pPr>
              <w:rPr>
                <w:noProof/>
              </w:rPr>
            </w:pPr>
            <w:r>
              <w:rPr>
                <w:noProof/>
              </w:rPr>
              <w:t>Aufrufende Funktion: Caller</w:t>
            </w:r>
          </w:p>
          <w:p w14:paraId="0CDC33FD" w14:textId="347DC337" w:rsidR="00A63CAC" w:rsidRPr="00F66E8D" w:rsidRDefault="00A63CAC" w:rsidP="00A63CAC">
            <w:pPr>
              <w:rPr>
                <w:highlight w:val="yellow"/>
              </w:rPr>
            </w:pPr>
            <w:r>
              <w:rPr>
                <w:noProof/>
              </w:rPr>
              <w:t>Aufgerufenen Funktion: Callee</w:t>
            </w:r>
          </w:p>
        </w:tc>
      </w:tr>
      <w:tr w:rsidR="00A63CAC" w:rsidRPr="007A34D5" w14:paraId="551C5AD3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3FB31AEA" w14:textId="761A0342" w:rsidR="00A63CAC" w:rsidRPr="00F66E8D" w:rsidRDefault="00A63CAC" w:rsidP="00A63CAC">
            <w:pPr>
              <w:rPr>
                <w:highlight w:val="yellow"/>
              </w:rPr>
            </w:pPr>
            <w:r>
              <w:rPr>
                <w:noProof/>
              </w:rPr>
              <w:t>Calling Convention</w:t>
            </w:r>
          </w:p>
        </w:tc>
      </w:tr>
      <w:tr w:rsidR="00A63CAC" w:rsidRPr="007A34D5" w14:paraId="02131E5E" w14:textId="77777777" w:rsidTr="00277A5C">
        <w:trPr>
          <w:trHeight w:val="27"/>
        </w:trPr>
        <w:tc>
          <w:tcPr>
            <w:tcW w:w="4019" w:type="dxa"/>
            <w:gridSpan w:val="2"/>
          </w:tcPr>
          <w:p w14:paraId="7B1F7D34" w14:textId="305EED7A" w:rsidR="00A63CAC" w:rsidRPr="00F66E8D" w:rsidRDefault="00A63CAC" w:rsidP="00A63CAC">
            <w:pPr>
              <w:rPr>
                <w:noProof/>
              </w:rPr>
            </w:pPr>
            <w:r>
              <w:rPr>
                <w:noProof/>
              </w:rPr>
              <w:t xml:space="preserve">Vereinbarung die </w:t>
            </w:r>
            <w:r w:rsidR="0088427D">
              <w:rPr>
                <w:noProof/>
              </w:rPr>
              <w:t>a</w:t>
            </w:r>
            <w:r>
              <w:rPr>
                <w:noProof/>
              </w:rPr>
              <w:t>ngibt, w</w:t>
            </w:r>
            <w:del w:id="24" w:author="Patrick Wissiak" w:date="2023-01-11T20:46:00Z">
              <w:r w:rsidDel="00D744C3">
                <w:rPr>
                  <w:noProof/>
                </w:rPr>
                <w:delText>or</w:delText>
              </w:r>
            </w:del>
            <w:ins w:id="25" w:author="Patrick Wissiak" w:date="2023-01-11T20:46:00Z">
              <w:r w:rsidR="00D744C3">
                <w:rPr>
                  <w:noProof/>
                </w:rPr>
                <w:t>ie</w:t>
              </w:r>
            </w:ins>
            <w:r>
              <w:rPr>
                <w:noProof/>
              </w:rPr>
              <w:t xml:space="preserve"> Argumente und Rückgabewertge übergeben werden. Wenn Caller oder Calle ein Register bewahren oder verwenden will, muss er es auf dem Stack sichern. </w:t>
            </w:r>
          </w:p>
        </w:tc>
      </w:tr>
      <w:tr w:rsidR="00A63CAC" w:rsidRPr="005A47D1" w14:paraId="142BA698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535C3A0B" w14:textId="02A6E77A" w:rsidR="00A63CAC" w:rsidRPr="00695987" w:rsidRDefault="00A63CAC" w:rsidP="00A63CAC">
            <w:pPr>
              <w:rPr>
                <w:b/>
                <w:bCs/>
                <w:noProof/>
                <w:lang w:val="fr-CH"/>
              </w:rPr>
            </w:pPr>
            <w:r>
              <w:rPr>
                <w:b/>
                <w:bCs/>
                <w:noProof/>
                <w:lang w:val="fr-CH"/>
              </w:rPr>
              <w:t>Loop</w:t>
            </w:r>
          </w:p>
        </w:tc>
      </w:tr>
      <w:tr w:rsidR="00A63CAC" w:rsidRPr="005A47D1" w14:paraId="5C7A551F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39226065" w14:textId="5B16E6DB" w:rsidR="00A63CAC" w:rsidRDefault="00A63CAC" w:rsidP="00A63CAC">
            <w:pPr>
              <w:rPr>
                <w:rFonts w:ascii="Consolas" w:hAnsi="Consolas" w:cs="Consolas"/>
                <w:noProof/>
                <w:lang w:val="fr-CH"/>
              </w:rPr>
            </w:pPr>
            <w:r>
              <w:rPr>
                <w:rFonts w:ascii="Consolas" w:hAnsi="Consolas" w:cs="Consolas"/>
                <w:noProof/>
                <w:lang w:val="fr-CH"/>
              </w:rPr>
              <w:t xml:space="preserve">    mov rcx, 5</w:t>
            </w:r>
          </w:p>
          <w:p w14:paraId="34683DE7" w14:textId="6B052D2B" w:rsidR="00A63CAC" w:rsidRDefault="00A63CAC" w:rsidP="00A63CAC">
            <w:pPr>
              <w:rPr>
                <w:rFonts w:ascii="Consolas" w:hAnsi="Consolas" w:cs="Consolas"/>
                <w:noProof/>
                <w:lang w:val="fr-CH"/>
              </w:rPr>
            </w:pPr>
            <w:r w:rsidRPr="00A63CAC">
              <w:rPr>
                <w:rFonts w:ascii="Consolas" w:hAnsi="Consolas" w:cs="Consolas"/>
                <w:noProof/>
                <w:lang w:val="fr-CH"/>
              </w:rPr>
              <w:t>loop:</w:t>
            </w:r>
          </w:p>
          <w:p w14:paraId="48DA4635" w14:textId="77777777" w:rsidR="00A63CAC" w:rsidRDefault="00A63CAC" w:rsidP="00A63CAC">
            <w:pPr>
              <w:rPr>
                <w:rFonts w:ascii="Consolas" w:hAnsi="Consolas" w:cs="Consolas"/>
                <w:noProof/>
                <w:lang w:val="fr-CH"/>
              </w:rPr>
            </w:pPr>
            <w:r>
              <w:rPr>
                <w:rFonts w:ascii="Consolas" w:hAnsi="Consolas" w:cs="Consolas"/>
                <w:noProof/>
                <w:lang w:val="fr-CH"/>
              </w:rPr>
              <w:t xml:space="preserve">    dec rcx</w:t>
            </w:r>
          </w:p>
          <w:p w14:paraId="043410EF" w14:textId="6E783B47" w:rsidR="00A63CAC" w:rsidRPr="00A63CAC" w:rsidRDefault="00A63CAC" w:rsidP="00A63CAC">
            <w:pPr>
              <w:rPr>
                <w:rFonts w:ascii="Consolas" w:hAnsi="Consolas" w:cs="Consolas"/>
                <w:noProof/>
                <w:lang w:val="fr-CH"/>
              </w:rPr>
            </w:pPr>
            <w:r>
              <w:rPr>
                <w:rFonts w:ascii="Consolas" w:hAnsi="Consolas" w:cs="Consolas"/>
                <w:noProof/>
                <w:lang w:val="fr-CH"/>
              </w:rPr>
              <w:t xml:space="preserve">    jnz loop </w:t>
            </w:r>
            <w:r w:rsidRPr="00A63CAC">
              <w:rPr>
                <w:rFonts w:ascii="Consolas" w:hAnsi="Consolas" w:cs="Consolas"/>
                <w:noProof/>
                <w:color w:val="A5A5A5" w:themeColor="accent3"/>
                <w:lang w:val="fr-CH"/>
              </w:rPr>
              <w:t>;Loop wird 5 mal ausgeführt</w:t>
            </w:r>
          </w:p>
        </w:tc>
      </w:tr>
      <w:tr w:rsidR="00A63CAC" w:rsidRPr="005A47D1" w14:paraId="7776196D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0243A0A2" w14:textId="3751DEA8" w:rsidR="00A63CAC" w:rsidRPr="005A47D1" w:rsidRDefault="00A63CAC" w:rsidP="00A63CAC">
            <w:pPr>
              <w:rPr>
                <w:lang w:val="fr-CH"/>
              </w:rPr>
            </w:pPr>
            <w:r w:rsidRPr="00695987">
              <w:rPr>
                <w:b/>
                <w:bCs/>
                <w:noProof/>
                <w:lang w:val="fr-CH"/>
              </w:rPr>
              <w:t>Arithmetische und Logische Operationen</w:t>
            </w:r>
          </w:p>
        </w:tc>
      </w:tr>
      <w:tr w:rsidR="00A63CAC" w:rsidRPr="005A47D1" w14:paraId="096BD41A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77802080" w14:textId="28A283D5" w:rsidR="00A63CAC" w:rsidRPr="007F2EF2" w:rsidRDefault="00A63CAC" w:rsidP="00A63CAC">
            <w:pPr>
              <w:rPr>
                <w:noProof/>
                <w:lang w:val="fr-CH"/>
              </w:rPr>
            </w:pPr>
            <w:r w:rsidRPr="00590354">
              <w:rPr>
                <w:noProof/>
              </w:rPr>
              <w:t>NOT, AND (konjunktion), OR (disjunktion), XOR</w:t>
            </w:r>
          </w:p>
        </w:tc>
      </w:tr>
      <w:tr w:rsidR="00A63CAC" w:rsidRPr="005A47D1" w14:paraId="5CC0C818" w14:textId="77777777" w:rsidTr="00277A5C">
        <w:trPr>
          <w:trHeight w:val="27"/>
        </w:trPr>
        <w:tc>
          <w:tcPr>
            <w:tcW w:w="4019" w:type="dxa"/>
            <w:gridSpan w:val="2"/>
          </w:tcPr>
          <w:p w14:paraId="5E3E5377" w14:textId="733AFB44" w:rsidR="00A63CAC" w:rsidRDefault="00A63CAC" w:rsidP="00A63CAC">
            <w:r w:rsidRPr="00987F86"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5B6EE0C4" wp14:editId="1E95B3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23577" cy="497840"/>
                  <wp:effectExtent l="0" t="0" r="0" b="0"/>
                  <wp:wrapSquare wrapText="bothSides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77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2515">
              <w:t>&amp;&amp; gibt aus ob Werte nicht null sind</w:t>
            </w:r>
          </w:p>
          <w:p w14:paraId="62DF7B94" w14:textId="77777777" w:rsidR="009F2515" w:rsidRDefault="009F2515" w:rsidP="009F2515"/>
          <w:p w14:paraId="58AF6BA0" w14:textId="518FFE8B" w:rsidR="00A66F1C" w:rsidRDefault="009F2515" w:rsidP="00A63CAC">
            <w:ins w:id="26" w:author="Thomas Rüegg" w:date="2023-01-16T10:45:00Z">
              <w:r w:rsidRPr="008B71F1">
                <w:rPr>
                  <w:noProof/>
                  <w:color w:val="FF0000"/>
                  <w:lang w:val="en-US"/>
                </w:rPr>
                <w:drawing>
                  <wp:anchor distT="0" distB="0" distL="114300" distR="114300" simplePos="0" relativeHeight="251658260" behindDoc="0" locked="0" layoutInCell="1" allowOverlap="1" wp14:anchorId="6D215793" wp14:editId="5C365AA6">
                    <wp:simplePos x="0" y="0"/>
                    <wp:positionH relativeFrom="column">
                      <wp:posOffset>-27940</wp:posOffset>
                    </wp:positionH>
                    <wp:positionV relativeFrom="paragraph">
                      <wp:posOffset>161325</wp:posOffset>
                    </wp:positionV>
                    <wp:extent cx="1972444" cy="288000"/>
                    <wp:effectExtent l="0" t="0" r="0" b="4445"/>
                    <wp:wrapSquare wrapText="bothSides"/>
                    <wp:docPr id="25" name="Picture 25" descr="Diagram&#10;&#10;Description automatically generated with medium confiden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5" name="Picture 25" descr="Diagram&#10;&#10;Description automatically generated with medium confidence"/>
                            <pic:cNvPicPr/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72444" cy="288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r>
              <w:t>&amp; macht bitwise AND</w:t>
            </w:r>
          </w:p>
        </w:tc>
      </w:tr>
      <w:tr w:rsidR="00A63CAC" w:rsidRPr="005A47D1" w14:paraId="703BD4C6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92D050"/>
          </w:tcPr>
          <w:p w14:paraId="7A1E1C97" w14:textId="00C3D939" w:rsidR="00A63CAC" w:rsidRDefault="00A63CAC" w:rsidP="00A63CAC">
            <w:pPr>
              <w:rPr>
                <w:lang w:val="fr-CH"/>
              </w:rPr>
            </w:pPr>
            <w:r>
              <w:rPr>
                <w:lang w:val="fr-CH"/>
              </w:rPr>
              <w:t>C</w:t>
            </w:r>
          </w:p>
        </w:tc>
      </w:tr>
      <w:tr w:rsidR="00A63CAC" w:rsidRPr="005A47D1" w14:paraId="5E04E72C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6F2AF4F9" w14:textId="77777777" w:rsidR="00A63CAC" w:rsidRDefault="00A63CAC" w:rsidP="00A63CAC">
            <w:pPr>
              <w:rPr>
                <w:lang w:val="fr-CH"/>
              </w:rPr>
            </w:pPr>
            <w:r>
              <w:rPr>
                <w:lang w:val="fr-CH"/>
              </w:rPr>
              <w:t>C-Toolchain</w:t>
            </w:r>
          </w:p>
        </w:tc>
      </w:tr>
      <w:tr w:rsidR="00A63CAC" w:rsidRPr="005A47D1" w14:paraId="3AC33174" w14:textId="77777777" w:rsidTr="00277A5C">
        <w:trPr>
          <w:trHeight w:val="27"/>
        </w:trPr>
        <w:tc>
          <w:tcPr>
            <w:tcW w:w="4019" w:type="dxa"/>
            <w:gridSpan w:val="2"/>
          </w:tcPr>
          <w:p w14:paraId="7D25606B" w14:textId="05EBE5D8" w:rsidR="00A63CAC" w:rsidRDefault="00A63CAC" w:rsidP="00A63CAC">
            <w:pPr>
              <w:rPr>
                <w:lang w:val="fr-CH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46E305EB" wp14:editId="589C729C">
                  <wp:extent cx="2439488" cy="160917"/>
                  <wp:effectExtent l="0" t="0" r="0" b="444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7" b="67134"/>
                          <a:stretch/>
                        </pic:blipFill>
                        <pic:spPr bwMode="auto">
                          <a:xfrm>
                            <a:off x="0" y="0"/>
                            <a:ext cx="2444115" cy="16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12FBED" w14:textId="03DF2ED4" w:rsidR="00A63CAC" w:rsidRDefault="00A63CAC" w:rsidP="00A63CAC">
            <w:r>
              <w:rPr>
                <w:noProof/>
              </w:rPr>
              <w:drawing>
                <wp:inline distT="0" distB="0" distL="0" distR="0" wp14:anchorId="5B9866DD" wp14:editId="2E75F683">
                  <wp:extent cx="2434564" cy="139849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985" b="9517"/>
                          <a:stretch/>
                        </pic:blipFill>
                        <pic:spPr bwMode="auto">
                          <a:xfrm>
                            <a:off x="0" y="0"/>
                            <a:ext cx="2444115" cy="14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AAAD31" w14:textId="45DD4E55" w:rsidR="00A63CAC" w:rsidRPr="002C30D8" w:rsidRDefault="00A63CAC" w:rsidP="00A63CAC">
            <w:r w:rsidRPr="002C30D8">
              <w:t>GCC führt g</w:t>
            </w:r>
            <w:r>
              <w:t>esamte Toolchain aus + erzeugt Executable.</w:t>
            </w:r>
          </w:p>
        </w:tc>
      </w:tr>
      <w:tr w:rsidR="00A63CAC" w:rsidRPr="005A47D1" w14:paraId="3EAC1EE0" w14:textId="77777777" w:rsidTr="00277A5C">
        <w:trPr>
          <w:trHeight w:val="27"/>
        </w:trPr>
        <w:tc>
          <w:tcPr>
            <w:tcW w:w="4019" w:type="dxa"/>
            <w:gridSpan w:val="2"/>
          </w:tcPr>
          <w:p w14:paraId="6D4D0455" w14:textId="245C6F7A" w:rsidR="00A63CAC" w:rsidRPr="002C30D8" w:rsidRDefault="00A63CAC" w:rsidP="00A63CAC">
            <w:r w:rsidRPr="00E70693">
              <w:rPr>
                <w:highlight w:val="yellow"/>
              </w:rPr>
              <w:t>Präprozessor</w:t>
            </w:r>
            <w:ins w:id="27" w:author="Patrick Wissiak" w:date="2023-01-14T12:04:00Z">
              <w:r w:rsidR="00F97304">
                <w:t xml:space="preserve"> Durchläufe</w:t>
              </w:r>
            </w:ins>
            <w:r w:rsidRPr="00E70693">
              <w:t>:</w:t>
            </w:r>
            <w:r>
              <w:t xml:space="preserve"> 1. Kommentare entfernen 2. Tokenization 3. Direktiven ausführen, Makros expandieren</w:t>
            </w:r>
          </w:p>
        </w:tc>
      </w:tr>
      <w:tr w:rsidR="008D6648" w:rsidRPr="005A47D1" w14:paraId="5F66ADEB" w14:textId="77777777" w:rsidTr="00277A5C">
        <w:trPr>
          <w:trHeight w:val="27"/>
        </w:trPr>
        <w:tc>
          <w:tcPr>
            <w:tcW w:w="4019" w:type="dxa"/>
            <w:gridSpan w:val="2"/>
          </w:tcPr>
          <w:p w14:paraId="3C64B415" w14:textId="77777777" w:rsidR="008D6648" w:rsidRDefault="008D6648" w:rsidP="008D6648">
            <w:r w:rsidRPr="008D6648">
              <w:t xml:space="preserve">Tokenization: </w:t>
            </w:r>
          </w:p>
          <w:p w14:paraId="3C9947DD" w14:textId="7914C6B1" w:rsidR="008D6648" w:rsidRPr="008D6648" w:rsidRDefault="008D6648" w:rsidP="008D6648">
            <w:pPr>
              <w:rPr>
                <w:highlight w:val="yellow"/>
              </w:rPr>
            </w:pPr>
            <w:r w:rsidRPr="008D6648">
              <w:rPr>
                <w:noProof/>
              </w:rPr>
              <w:drawing>
                <wp:inline distT="0" distB="0" distL="0" distR="0" wp14:anchorId="2D175CFA" wp14:editId="7020A7D7">
                  <wp:extent cx="2070735" cy="32333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516" cy="32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96" w:rsidRPr="005A47D1" w14:paraId="35AF7998" w14:textId="77777777" w:rsidTr="00277A5C">
        <w:trPr>
          <w:trHeight w:val="27"/>
          <w:ins w:id="28" w:author="Patrick Wissiak" w:date="2023-01-14T12:30:00Z"/>
        </w:trPr>
        <w:tc>
          <w:tcPr>
            <w:tcW w:w="4019" w:type="dxa"/>
            <w:gridSpan w:val="2"/>
          </w:tcPr>
          <w:p w14:paraId="318425EB" w14:textId="0487943D" w:rsidR="00E97B96" w:rsidRPr="008D6648" w:rsidRDefault="00E97B96" w:rsidP="008D6648">
            <w:pPr>
              <w:rPr>
                <w:ins w:id="29" w:author="Patrick Wissiak" w:date="2023-01-14T12:30:00Z"/>
              </w:rPr>
            </w:pPr>
            <w:ins w:id="30" w:author="Patrick Wissiak" w:date="2023-01-14T12:30:00Z">
              <w:r>
                <w:t>Translation Unit</w:t>
              </w:r>
            </w:ins>
            <w:ins w:id="31" w:author="Patrick Wissiak" w:date="2023-01-14T12:37:00Z">
              <w:r w:rsidR="00963238">
                <w:t xml:space="preserve"> (TU)</w:t>
              </w:r>
            </w:ins>
            <w:ins w:id="32" w:author="Patrick Wissiak" w:date="2023-01-14T12:30:00Z">
              <w:r>
                <w:t xml:space="preserve">: </w:t>
              </w:r>
              <w:r w:rsidR="00F5098F" w:rsidRPr="00C55D13">
                <w:rPr>
                  <w:highlight w:val="yellow"/>
                </w:rPr>
                <w:t>Präprozessor</w:t>
              </w:r>
              <w:r w:rsidR="00F5098F">
                <w:t xml:space="preserve"> fügt durch include mehrere Dateien zusammen</w:t>
              </w:r>
              <w:r w:rsidR="0082186D">
                <w:t>. Compiler arbeitet mit TU</w:t>
              </w:r>
            </w:ins>
            <w:ins w:id="33" w:author="Patrick Wissiak" w:date="2023-01-14T12:36:00Z">
              <w:r w:rsidR="009C67E4">
                <w:t>s</w:t>
              </w:r>
            </w:ins>
            <w:ins w:id="34" w:author="Patrick Wissiak" w:date="2023-01-14T12:30:00Z">
              <w:r w:rsidR="0082186D">
                <w:t>.</w:t>
              </w:r>
            </w:ins>
          </w:p>
        </w:tc>
      </w:tr>
      <w:tr w:rsidR="00A63CAC" w:rsidRPr="005A47D1" w14:paraId="1AFAEA13" w14:textId="77777777" w:rsidTr="00277A5C">
        <w:trPr>
          <w:trHeight w:val="27"/>
        </w:trPr>
        <w:tc>
          <w:tcPr>
            <w:tcW w:w="4019" w:type="dxa"/>
            <w:gridSpan w:val="2"/>
          </w:tcPr>
          <w:p w14:paraId="78F6467C" w14:textId="57DEDD37" w:rsidR="00A63CAC" w:rsidRPr="00E70693" w:rsidRDefault="00A63CAC" w:rsidP="00A63CAC">
            <w:pPr>
              <w:rPr>
                <w:highlight w:val="yellow"/>
              </w:rPr>
            </w:pPr>
            <w:r>
              <w:rPr>
                <w:highlight w:val="yellow"/>
              </w:rPr>
              <w:t>Compiler</w:t>
            </w:r>
            <w:r w:rsidRPr="00E70693">
              <w:t>:</w:t>
            </w:r>
            <w:r>
              <w:t xml:space="preserve"> Übersetzt C-Datei in Assembler-Dateien</w:t>
            </w:r>
          </w:p>
        </w:tc>
      </w:tr>
      <w:tr w:rsidR="00A63CAC" w:rsidRPr="005A47D1" w14:paraId="3F7B719D" w14:textId="77777777" w:rsidTr="00277A5C">
        <w:trPr>
          <w:trHeight w:val="27"/>
        </w:trPr>
        <w:tc>
          <w:tcPr>
            <w:tcW w:w="4019" w:type="dxa"/>
            <w:gridSpan w:val="2"/>
          </w:tcPr>
          <w:p w14:paraId="46A83EBB" w14:textId="3245820A" w:rsidR="00A63CAC" w:rsidRPr="00E70693" w:rsidRDefault="00A63CAC" w:rsidP="00A63CAC">
            <w:pPr>
              <w:rPr>
                <w:highlight w:val="yellow"/>
              </w:rPr>
            </w:pPr>
            <w:r>
              <w:rPr>
                <w:highlight w:val="yellow"/>
              </w:rPr>
              <w:t>Linker</w:t>
            </w:r>
            <w:r w:rsidRPr="00E70693">
              <w:t>:</w:t>
            </w:r>
            <w:r>
              <w:t xml:space="preserve"> macht aus Objekt-Dateien ein einziges Executable</w:t>
            </w:r>
          </w:p>
        </w:tc>
      </w:tr>
      <w:tr w:rsidR="00A63CAC" w:rsidRPr="005A47D1" w14:paraId="5E4B4C43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64D86FF1" w14:textId="07DCFECA" w:rsidR="00A63CAC" w:rsidRPr="00CC0EF3" w:rsidRDefault="00A63CAC" w:rsidP="00A63CAC">
            <w:pPr>
              <w:rPr>
                <w:b/>
                <w:bCs/>
                <w:noProof/>
              </w:rPr>
            </w:pPr>
            <w:r w:rsidRPr="00CC0EF3">
              <w:rPr>
                <w:b/>
                <w:bCs/>
                <w:noProof/>
              </w:rPr>
              <w:t>Variablen und Zuweisung (C)</w:t>
            </w:r>
          </w:p>
        </w:tc>
      </w:tr>
      <w:tr w:rsidR="00A63CAC" w:rsidRPr="00B348F1" w14:paraId="52A3A49F" w14:textId="77777777" w:rsidTr="00277A5C">
        <w:trPr>
          <w:trHeight w:val="27"/>
        </w:trPr>
        <w:tc>
          <w:tcPr>
            <w:tcW w:w="4019" w:type="dxa"/>
            <w:gridSpan w:val="2"/>
          </w:tcPr>
          <w:p w14:paraId="2E5A20A8" w14:textId="5CF0EAE1" w:rsidR="00A63CAC" w:rsidRPr="00CC0EF3" w:rsidRDefault="00A63CAC" w:rsidP="00A63CAC">
            <w:pPr>
              <w:rPr>
                <w:noProof/>
                <w:lang w:val="fr-CH"/>
              </w:rPr>
            </w:pPr>
            <w:r w:rsidRPr="00CC0EF3">
              <w:rPr>
                <w:noProof/>
                <w:lang w:val="fr-CH"/>
              </w:rPr>
              <w:t xml:space="preserve">C: int x = 15 </w:t>
            </w:r>
            <w:r>
              <w:rPr>
                <w:noProof/>
              </w:rPr>
              <w:sym w:font="Wingdings" w:char="F0E8"/>
            </w:r>
            <w:r w:rsidRPr="00CC0EF3">
              <w:rPr>
                <w:noProof/>
                <w:lang w:val="fr-CH"/>
              </w:rPr>
              <w:t xml:space="preserve"> Assembler</w:t>
            </w:r>
            <w:r>
              <w:rPr>
                <w:noProof/>
                <w:lang w:val="fr-CH"/>
              </w:rPr>
              <w:t>:</w:t>
            </w:r>
            <w:r w:rsidRPr="00CC0EF3">
              <w:rPr>
                <w:noProof/>
                <w:lang w:val="fr-CH"/>
              </w:rPr>
              <w:t xml:space="preserve"> </w:t>
            </w:r>
            <w:r w:rsidRPr="00AE3425">
              <w:rPr>
                <w:noProof/>
                <w:u w:val="single"/>
                <w:lang w:val="fr-CH"/>
              </w:rPr>
              <w:t>global</w:t>
            </w:r>
            <w:r>
              <w:rPr>
                <w:noProof/>
                <w:lang w:val="fr-CH"/>
              </w:rPr>
              <w:t xml:space="preserve"> x \n </w:t>
            </w:r>
            <w:r w:rsidRPr="00CC0EF3">
              <w:rPr>
                <w:noProof/>
                <w:lang w:val="fr-CH"/>
              </w:rPr>
              <w:t>x</w:t>
            </w:r>
            <w:r>
              <w:rPr>
                <w:noProof/>
                <w:lang w:val="fr-CH"/>
              </w:rPr>
              <w:t>: dd 15</w:t>
            </w:r>
          </w:p>
        </w:tc>
      </w:tr>
      <w:tr w:rsidR="00A63CAC" w:rsidRPr="002E3072" w14:paraId="3E6E1554" w14:textId="77777777" w:rsidTr="00277A5C">
        <w:trPr>
          <w:trHeight w:val="27"/>
        </w:trPr>
        <w:tc>
          <w:tcPr>
            <w:tcW w:w="4019" w:type="dxa"/>
            <w:gridSpan w:val="2"/>
          </w:tcPr>
          <w:p w14:paraId="123CB811" w14:textId="2439B645" w:rsidR="00A63CAC" w:rsidRPr="002E3072" w:rsidRDefault="00A63CAC" w:rsidP="00A63CAC">
            <w:pPr>
              <w:rPr>
                <w:noProof/>
              </w:rPr>
            </w:pPr>
            <w:r>
              <w:rPr>
                <w:noProof/>
              </w:rPr>
              <w:t>s</w:t>
            </w:r>
            <w:r w:rsidRPr="002E3072">
              <w:rPr>
                <w:noProof/>
              </w:rPr>
              <w:t>izeof(T) gibt grösse vo</w:t>
            </w:r>
            <w:r>
              <w:rPr>
                <w:noProof/>
              </w:rPr>
              <w:t>n T in Byte aus</w:t>
            </w:r>
          </w:p>
        </w:tc>
      </w:tr>
      <w:tr w:rsidR="00A63CAC" w:rsidRPr="007A34D5" w14:paraId="7D357393" w14:textId="77777777" w:rsidTr="00277A5C">
        <w:trPr>
          <w:trHeight w:val="27"/>
        </w:trPr>
        <w:tc>
          <w:tcPr>
            <w:tcW w:w="4019" w:type="dxa"/>
            <w:gridSpan w:val="2"/>
          </w:tcPr>
          <w:p w14:paraId="7F1E120F" w14:textId="77777777" w:rsidR="00A63CAC" w:rsidRDefault="00A63CAC" w:rsidP="00A63CAC">
            <w:pPr>
              <w:rPr>
                <w:noProof/>
                <w:lang w:val="fr-CH"/>
              </w:rPr>
            </w:pPr>
            <w:r w:rsidRPr="00E70D74">
              <w:rPr>
                <w:noProof/>
                <w:lang w:val="fr-CH"/>
              </w:rPr>
              <w:t>signed char &gt;= 8 Bit, short int &gt;= 16 Bit, int &gt;= 16 Bit, long i</w:t>
            </w:r>
            <w:r>
              <w:rPr>
                <w:noProof/>
                <w:lang w:val="fr-CH"/>
              </w:rPr>
              <w:t>nt &gt;= 32 Bit, long long int &gt;= 64 Bit</w:t>
            </w:r>
            <w:r w:rsidRPr="00E70D74">
              <w:rPr>
                <w:noProof/>
                <w:lang w:val="fr-CH"/>
              </w:rPr>
              <w:t xml:space="preserve"> </w:t>
            </w:r>
          </w:p>
          <w:p w14:paraId="2FCD9763" w14:textId="224988AD" w:rsidR="00EF4696" w:rsidRPr="00E70D74" w:rsidRDefault="00EF4696" w:rsidP="00A63CAC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t>Ausser bei char kann signed davor geschrieben werden</w:t>
            </w:r>
          </w:p>
        </w:tc>
      </w:tr>
      <w:tr w:rsidR="00C573F3" w:rsidRPr="00CC5701" w14:paraId="3128616B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0515D210" w14:textId="28D5DE55" w:rsidR="00C573F3" w:rsidRPr="004711DE" w:rsidRDefault="00082685" w:rsidP="005D3D13">
            <w:pPr>
              <w:rPr>
                <w:noProof/>
              </w:rPr>
            </w:pPr>
            <w:r>
              <w:rPr>
                <w:noProof/>
              </w:rPr>
              <w:t>Alias</w:t>
            </w:r>
          </w:p>
        </w:tc>
      </w:tr>
      <w:tr w:rsidR="00082685" w:rsidRPr="00CC5701" w14:paraId="3AB80A76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4881E842" w14:textId="6B9B44C2" w:rsidR="00082685" w:rsidRDefault="00082685" w:rsidP="005D3D13">
            <w:pPr>
              <w:rPr>
                <w:noProof/>
              </w:rPr>
            </w:pPr>
            <w:r>
              <w:rPr>
                <w:noProof/>
              </w:rPr>
              <w:t>Vordefiniert: int8_t, int16_t, usw.</w:t>
            </w:r>
          </w:p>
        </w:tc>
      </w:tr>
      <w:tr w:rsidR="004A6C24" w:rsidRPr="00CC5701" w14:paraId="0E93D8AE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4AD0CC04" w14:textId="77777777" w:rsidR="004A6C24" w:rsidRDefault="004A6C24" w:rsidP="005D3D13">
            <w:pPr>
              <w:rPr>
                <w:noProof/>
              </w:rPr>
            </w:pPr>
            <w:r>
              <w:rPr>
                <w:noProof/>
              </w:rPr>
              <w:t>typedef: Definiert Alias auf bestehenden Typ</w:t>
            </w:r>
          </w:p>
          <w:p w14:paraId="7D0D9ED9" w14:textId="136CE26F" w:rsidR="004A6C24" w:rsidRPr="004A6C24" w:rsidRDefault="004A6C24" w:rsidP="005D3D13">
            <w:pPr>
              <w:rPr>
                <w:rFonts w:ascii="Consolas" w:hAnsi="Consolas" w:cs="Consolas"/>
                <w:noProof/>
              </w:rPr>
            </w:pPr>
            <w:r w:rsidRPr="004A6C24">
              <w:rPr>
                <w:rFonts w:ascii="Consolas" w:hAnsi="Consolas" w:cs="Consolas"/>
                <w:noProof/>
              </w:rPr>
              <w:t>typedef int int_t;</w:t>
            </w:r>
            <w:r>
              <w:rPr>
                <w:rFonts w:ascii="Consolas" w:hAnsi="Consolas" w:cs="Consolas"/>
                <w:noProof/>
              </w:rPr>
              <w:t xml:space="preserve"> </w:t>
            </w:r>
            <w:r w:rsidRPr="004A6C24">
              <w:rPr>
                <w:rFonts w:ascii="Consolas" w:hAnsi="Consolas" w:cs="Consolas"/>
                <w:noProof/>
                <w:color w:val="BFBFBF"/>
              </w:rPr>
              <w:t>// gleich für Compiler</w:t>
            </w:r>
          </w:p>
        </w:tc>
      </w:tr>
      <w:tr w:rsidR="00082685" w:rsidRPr="00CC5701" w14:paraId="240F0D41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6D991031" w14:textId="0ABE6802" w:rsidR="00082685" w:rsidRDefault="00082685" w:rsidP="005D3D13">
            <w:pPr>
              <w:rPr>
                <w:noProof/>
              </w:rPr>
            </w:pPr>
            <w:r>
              <w:rPr>
                <w:noProof/>
              </w:rPr>
              <w:t>Deklaration &amp; Definition</w:t>
            </w:r>
          </w:p>
        </w:tc>
      </w:tr>
      <w:tr w:rsidR="00C856AE" w:rsidRPr="00CC5701" w14:paraId="159502C4" w14:textId="77777777" w:rsidTr="00277A5C">
        <w:trPr>
          <w:trHeight w:val="27"/>
          <w:del w:id="35" w:author="Patrick Wissiak" w:date="2023-01-14T12:37:00Z"/>
        </w:trPr>
        <w:tc>
          <w:tcPr>
            <w:tcW w:w="4019" w:type="dxa"/>
            <w:gridSpan w:val="2"/>
            <w:shd w:val="clear" w:color="auto" w:fill="auto"/>
          </w:tcPr>
          <w:p w14:paraId="12605B23" w14:textId="2FADEB0A" w:rsidR="00C856AE" w:rsidRDefault="00C856AE" w:rsidP="00C856AE">
            <w:pPr>
              <w:rPr>
                <w:del w:id="36" w:author="Patrick Wissiak" w:date="2023-01-14T12:37:00Z"/>
                <w:noProof/>
              </w:rPr>
            </w:pPr>
            <w:del w:id="37" w:author="Patrick Wissiak" w:date="2023-01-14T12:37:00Z">
              <w:r>
                <w:rPr>
                  <w:noProof/>
                </w:rPr>
                <w:delText>Translation Unit (TU) entsteht aus jeder C-Datei nachdem Header Infos eingefügt wurden, also nach Präprozessor.</w:delText>
              </w:r>
            </w:del>
          </w:p>
        </w:tc>
      </w:tr>
      <w:tr w:rsidR="00C856AE" w:rsidRPr="00CC5701" w14:paraId="1B80B947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75DF8866" w14:textId="640B7183" w:rsidR="00C856AE" w:rsidRDefault="00C856AE" w:rsidP="00C856AE">
            <w:pPr>
              <w:rPr>
                <w:noProof/>
              </w:rPr>
            </w:pPr>
            <w:r>
              <w:rPr>
                <w:noProof/>
              </w:rPr>
              <w:t xml:space="preserve">Innerhalb einer TU darf eine Variable, solange die Deklaration gleich ist, </w:t>
            </w:r>
            <w:r w:rsidRPr="005D3D13">
              <w:rPr>
                <w:noProof/>
                <w:u w:val="single"/>
              </w:rPr>
              <w:t>belibig oft deklariert</w:t>
            </w:r>
            <w:r>
              <w:rPr>
                <w:noProof/>
              </w:rPr>
              <w:t xml:space="preserve"> werden (ohne Wert), aber </w:t>
            </w:r>
            <w:r w:rsidRPr="005D3D13">
              <w:rPr>
                <w:noProof/>
                <w:u w:val="single"/>
              </w:rPr>
              <w:t>nur einmal definiert</w:t>
            </w:r>
            <w:r>
              <w:rPr>
                <w:noProof/>
              </w:rPr>
              <w:t xml:space="preserve"> (mit Wert setzen). </w:t>
            </w:r>
          </w:p>
        </w:tc>
      </w:tr>
      <w:tr w:rsidR="00C856AE" w:rsidRPr="00B348F1" w14:paraId="37AA1DD1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2E09590D" w14:textId="2241A4A2" w:rsidR="00C856AE" w:rsidRPr="00387FD0" w:rsidRDefault="00C856AE" w:rsidP="00C856AE">
            <w:pPr>
              <w:rPr>
                <w:noProof/>
                <w:lang w:val="en-US"/>
              </w:rPr>
            </w:pPr>
            <w:r w:rsidRPr="00387FD0">
              <w:rPr>
                <w:noProof/>
                <w:lang w:val="en-US"/>
              </w:rPr>
              <w:t>Access Modifiers: extern, static, global</w:t>
            </w:r>
          </w:p>
        </w:tc>
      </w:tr>
      <w:tr w:rsidR="00C856AE" w:rsidRPr="00CC5701" w14:paraId="05D5CB1D" w14:textId="77777777" w:rsidTr="00277A5C">
        <w:trPr>
          <w:trHeight w:val="27"/>
        </w:trPr>
        <w:tc>
          <w:tcPr>
            <w:tcW w:w="4019" w:type="dxa"/>
            <w:gridSpan w:val="2"/>
          </w:tcPr>
          <w:p w14:paraId="43FAC148" w14:textId="1D61CC0E" w:rsidR="00C856AE" w:rsidRPr="00C573F3" w:rsidRDefault="00C856AE" w:rsidP="00C856AE">
            <w:pPr>
              <w:rPr>
                <w:noProof/>
              </w:rPr>
            </w:pPr>
            <w:r>
              <w:rPr>
                <w:noProof/>
              </w:rPr>
              <w:t>extern int x: x ist vielleicht nicht in dieser Translation Unit. Speicherplatz wird reserviert. Entspricht Import von mittels global exportierten Variable. Undef. Wert in Objekt-Datei.</w:t>
            </w:r>
          </w:p>
        </w:tc>
      </w:tr>
      <w:tr w:rsidR="00C856AE" w:rsidRPr="00CC5701" w14:paraId="4DFAFAF5" w14:textId="77777777" w:rsidTr="00277A5C">
        <w:trPr>
          <w:trHeight w:val="27"/>
        </w:trPr>
        <w:tc>
          <w:tcPr>
            <w:tcW w:w="4019" w:type="dxa"/>
            <w:gridSpan w:val="2"/>
          </w:tcPr>
          <w:p w14:paraId="403F0DA3" w14:textId="60D897DC" w:rsidR="00C856AE" w:rsidRDefault="00C856AE" w:rsidP="00C856AE">
            <w:pPr>
              <w:rPr>
                <w:noProof/>
              </w:rPr>
            </w:pPr>
            <w:r>
              <w:rPr>
                <w:noProof/>
              </w:rPr>
              <w:t>global: C exportiert globale Variablen standardmässig. Im Assembler kommt das keyword «global» hinzu.</w:t>
            </w:r>
          </w:p>
        </w:tc>
      </w:tr>
      <w:tr w:rsidR="00C856AE" w:rsidRPr="00CC5701" w14:paraId="4763DE16" w14:textId="77777777" w:rsidTr="00277A5C">
        <w:trPr>
          <w:trHeight w:val="27"/>
        </w:trPr>
        <w:tc>
          <w:tcPr>
            <w:tcW w:w="4019" w:type="dxa"/>
            <w:gridSpan w:val="2"/>
          </w:tcPr>
          <w:p w14:paraId="64AFCD4D" w14:textId="79FE5EEA" w:rsidR="00C856AE" w:rsidRDefault="00C856AE" w:rsidP="00C856AE">
            <w:pPr>
              <w:rPr>
                <w:noProof/>
              </w:rPr>
            </w:pPr>
            <w:r>
              <w:rPr>
                <w:noProof/>
              </w:rPr>
              <w:t>static: In C werden lokale Variablen mit «static» versehen.</w:t>
            </w:r>
          </w:p>
        </w:tc>
      </w:tr>
      <w:tr w:rsidR="00C856AE" w:rsidRPr="00CC5701" w14:paraId="6C08D4EB" w14:textId="77777777" w:rsidTr="00277A5C">
        <w:trPr>
          <w:trHeight w:val="27"/>
        </w:trPr>
        <w:tc>
          <w:tcPr>
            <w:tcW w:w="4019" w:type="dxa"/>
            <w:gridSpan w:val="2"/>
          </w:tcPr>
          <w:p w14:paraId="62337B2A" w14:textId="14E5292B" w:rsidR="00C856AE" w:rsidRDefault="00DF60EE" w:rsidP="00DF60EE">
            <w:pPr>
              <w:rPr>
                <w:noProof/>
              </w:rPr>
            </w:pPr>
            <w:r w:rsidRPr="00CB040B">
              <w:rPr>
                <w:noProof/>
                <w:rPrChange w:id="38" w:author="Patrick Wissiak" w:date="2023-01-14T12:10:00Z">
                  <w:rPr>
                    <w:noProof/>
                    <w:color w:val="FF0000"/>
                  </w:rPr>
                </w:rPrChange>
              </w:rPr>
              <w:drawing>
                <wp:anchor distT="0" distB="0" distL="114300" distR="114300" simplePos="0" relativeHeight="251658251" behindDoc="0" locked="0" layoutInCell="1" allowOverlap="1" wp14:anchorId="793E9358" wp14:editId="51499AA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2372400" cy="421200"/>
                  <wp:effectExtent l="0" t="0" r="254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00" cy="4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56AE" w:rsidRPr="00CB040B">
              <w:rPr>
                <w:rPrChange w:id="39" w:author="Patrick Wissiak" w:date="2023-01-14T15:33:00Z">
                  <w:rPr>
                    <w:noProof/>
                    <w:color w:val="FF0000"/>
                  </w:rPr>
                </w:rPrChange>
              </w:rPr>
              <w:t xml:space="preserve">Offset: </w:t>
            </w:r>
            <w:r w:rsidRPr="00CB040B">
              <w:rPr>
                <w:rPrChange w:id="40" w:author="Patrick Wissiak" w:date="2023-01-14T15:33:00Z">
                  <w:rPr>
                    <w:noProof/>
                    <w:color w:val="FF0000"/>
                  </w:rPr>
                </w:rPrChange>
              </w:rPr>
              <w:t>Wie viele Byte sich davor befinden</w:t>
            </w:r>
            <w:r w:rsidR="00CB040B" w:rsidRPr="00CB040B">
              <w:rPr>
                <w:noProof/>
                <w:rPrChange w:id="41" w:author="Patrick Wissiak" w:date="2023-01-14T12:10:00Z">
                  <w:rPr>
                    <w:noProof/>
                    <w:color w:val="FF0000"/>
                  </w:rPr>
                </w:rPrChange>
              </w:rPr>
              <w:t>.</w:t>
            </w:r>
            <w:r w:rsidRPr="00CB040B">
              <w:rPr>
                <w:rPrChange w:id="42" w:author="Patrick Wissiak" w:date="2023-01-14T15:33:00Z">
                  <w:rPr>
                    <w:noProof/>
                    <w:color w:val="FF0000"/>
                  </w:rPr>
                </w:rPrChange>
              </w:rPr>
              <w:t xml:space="preserve"> </w:t>
            </w:r>
            <w:r w:rsidR="001210E6" w:rsidRPr="001210E6">
              <w:rPr>
                <w:noProof/>
              </w:rPr>
              <w:t>Offset in Hex</w:t>
            </w:r>
            <w:r w:rsidR="001210E6">
              <w:rPr>
                <w:noProof/>
              </w:rPr>
              <w:t>.</w:t>
            </w:r>
          </w:p>
        </w:tc>
      </w:tr>
      <w:tr w:rsidR="00C856AE" w:rsidRPr="00CC5701" w14:paraId="358C83F4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5A882F54" w14:textId="16959A7B" w:rsidR="00C856AE" w:rsidRPr="00C573F3" w:rsidRDefault="00C856AE" w:rsidP="00C856AE">
            <w:pPr>
              <w:rPr>
                <w:noProof/>
              </w:rPr>
            </w:pPr>
            <w:r>
              <w:rPr>
                <w:noProof/>
              </w:rPr>
              <w:t>Pointer</w:t>
            </w:r>
          </w:p>
        </w:tc>
      </w:tr>
      <w:tr w:rsidR="00C856AE" w:rsidRPr="00CC5701" w14:paraId="3664FFD5" w14:textId="77777777" w:rsidTr="00277A5C">
        <w:trPr>
          <w:trHeight w:val="27"/>
        </w:trPr>
        <w:tc>
          <w:tcPr>
            <w:tcW w:w="4019" w:type="dxa"/>
            <w:gridSpan w:val="2"/>
          </w:tcPr>
          <w:p w14:paraId="0ECC81BE" w14:textId="77777777" w:rsidR="00C856AE" w:rsidRPr="004711DE" w:rsidRDefault="00C856AE" w:rsidP="00C856AE">
            <w:pPr>
              <w:rPr>
                <w:noProof/>
              </w:rPr>
            </w:pPr>
            <w:r>
              <w:rPr>
                <w:noProof/>
              </w:rPr>
              <w:t>Referenzoperator «</w:t>
            </w:r>
            <w:r w:rsidRPr="004711DE">
              <w:rPr>
                <w:noProof/>
              </w:rPr>
              <w:t>&amp;</w:t>
            </w:r>
            <w:r>
              <w:rPr>
                <w:noProof/>
              </w:rPr>
              <w:t>»: g</w:t>
            </w:r>
            <w:r w:rsidRPr="004711DE">
              <w:rPr>
                <w:noProof/>
              </w:rPr>
              <w:t xml:space="preserve">ibt Adresse </w:t>
            </w:r>
            <w:r>
              <w:rPr>
                <w:noProof/>
              </w:rPr>
              <w:t xml:space="preserve">einer </w:t>
            </w:r>
            <w:r w:rsidRPr="004711DE">
              <w:rPr>
                <w:noProof/>
              </w:rPr>
              <w:t xml:space="preserve">Variable </w:t>
            </w:r>
            <w:r>
              <w:rPr>
                <w:noProof/>
              </w:rPr>
              <w:t>zurück</w:t>
            </w:r>
          </w:p>
          <w:p w14:paraId="6BE474E2" w14:textId="77CC5F2E" w:rsidR="00C856AE" w:rsidRPr="00C573F3" w:rsidRDefault="00C856AE" w:rsidP="00C856AE">
            <w:pPr>
              <w:rPr>
                <w:noProof/>
              </w:rPr>
            </w:pPr>
            <w:r>
              <w:rPr>
                <w:noProof/>
              </w:rPr>
              <w:t>Dereferenzoperator «</w:t>
            </w:r>
            <w:r w:rsidRPr="00CC5701">
              <w:rPr>
                <w:noProof/>
              </w:rPr>
              <w:t>*</w:t>
            </w:r>
            <w:r>
              <w:rPr>
                <w:noProof/>
              </w:rPr>
              <w:t>»: Holt Wert hinter Pointer</w:t>
            </w:r>
          </w:p>
        </w:tc>
      </w:tr>
      <w:tr w:rsidR="00C856AE" w:rsidRPr="00CC5701" w14:paraId="79463D40" w14:textId="77777777" w:rsidTr="00277A5C">
        <w:trPr>
          <w:trHeight w:val="27"/>
        </w:trPr>
        <w:tc>
          <w:tcPr>
            <w:tcW w:w="4019" w:type="dxa"/>
            <w:gridSpan w:val="2"/>
          </w:tcPr>
          <w:p w14:paraId="274FCE9E" w14:textId="77777777" w:rsidR="00C856AE" w:rsidRDefault="00C856AE" w:rsidP="00C856AE">
            <w:pPr>
              <w:rPr>
                <w:noProof/>
              </w:rPr>
            </w:pPr>
            <w:r w:rsidRPr="00E70D74">
              <w:rPr>
                <w:noProof/>
                <w:lang w:val="fr-CH"/>
              </w:rPr>
              <w:drawing>
                <wp:anchor distT="0" distB="0" distL="114300" distR="114300" simplePos="0" relativeHeight="251658253" behindDoc="0" locked="0" layoutInCell="1" allowOverlap="1" wp14:anchorId="5FB5D8DF" wp14:editId="0A4A923E">
                  <wp:simplePos x="0" y="0"/>
                  <wp:positionH relativeFrom="column">
                    <wp:posOffset>-28210</wp:posOffset>
                  </wp:positionH>
                  <wp:positionV relativeFrom="paragraph">
                    <wp:posOffset>624</wp:posOffset>
                  </wp:positionV>
                  <wp:extent cx="798163" cy="430958"/>
                  <wp:effectExtent l="0" t="0" r="2540" b="127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63" cy="43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554F">
              <w:rPr>
                <w:noProof/>
              </w:rPr>
              <w:t>Differenz von Pointern:</w:t>
            </w:r>
          </w:p>
          <w:p w14:paraId="5F3721AE" w14:textId="3A2CD494" w:rsidR="00C2554F" w:rsidRPr="00C2554F" w:rsidRDefault="00C2554F" w:rsidP="00C856AE">
            <w:pPr>
              <w:rPr>
                <w:rFonts w:ascii="Consolas" w:hAnsi="Consolas" w:cs="Consolas"/>
                <w:noProof/>
              </w:rPr>
            </w:pPr>
            <w:r w:rsidRPr="00C2554F">
              <w:rPr>
                <w:rFonts w:ascii="Consolas" w:hAnsi="Consolas" w:cs="Consolas"/>
                <w:noProof/>
              </w:rPr>
              <w:t>int32_t *y</w:t>
            </w:r>
            <w:r>
              <w:rPr>
                <w:rFonts w:ascii="Consolas" w:hAnsi="Consolas" w:cs="Consolas"/>
                <w:noProof/>
              </w:rPr>
              <w:t xml:space="preserve"> </w:t>
            </w:r>
            <w:r w:rsidRPr="00C2554F">
              <w:rPr>
                <w:rFonts w:ascii="Consolas" w:hAnsi="Consolas" w:cs="Consolas"/>
                <w:noProof/>
              </w:rPr>
              <w:t>=</w:t>
            </w:r>
            <w:r>
              <w:rPr>
                <w:rFonts w:ascii="Consolas" w:hAnsi="Consolas" w:cs="Consolas"/>
                <w:noProof/>
              </w:rPr>
              <w:t xml:space="preserve"> </w:t>
            </w:r>
            <w:r w:rsidRPr="00C2554F">
              <w:rPr>
                <w:rFonts w:ascii="Consolas" w:hAnsi="Consolas" w:cs="Consolas"/>
                <w:noProof/>
              </w:rPr>
              <w:t>100;</w:t>
            </w:r>
          </w:p>
          <w:p w14:paraId="0BE11799" w14:textId="77777777" w:rsidR="00C2554F" w:rsidRPr="00C2554F" w:rsidRDefault="00C2554F" w:rsidP="00C856AE">
            <w:pPr>
              <w:rPr>
                <w:rFonts w:ascii="Consolas" w:hAnsi="Consolas" w:cs="Consolas"/>
                <w:noProof/>
              </w:rPr>
            </w:pPr>
            <w:r w:rsidRPr="00C2554F">
              <w:rPr>
                <w:rFonts w:ascii="Consolas" w:hAnsi="Consolas" w:cs="Consolas"/>
                <w:noProof/>
              </w:rPr>
              <w:t>int32_t *x = 120;</w:t>
            </w:r>
          </w:p>
          <w:p w14:paraId="25E91137" w14:textId="028E97DF" w:rsidR="00C2554F" w:rsidRDefault="00C2554F" w:rsidP="00C856AE">
            <w:pPr>
              <w:rPr>
                <w:noProof/>
              </w:rPr>
            </w:pPr>
            <w:r w:rsidRPr="00C2554F">
              <w:rPr>
                <w:rFonts w:ascii="Consolas" w:hAnsi="Consolas" w:cs="Consolas"/>
                <w:noProof/>
              </w:rPr>
              <w:t xml:space="preserve">x – y; </w:t>
            </w:r>
            <w:r w:rsidRPr="00C2554F">
              <w:rPr>
                <w:rFonts w:ascii="Consolas" w:hAnsi="Consolas" w:cs="Consolas"/>
                <w:noProof/>
                <w:color w:val="BFBFBF"/>
              </w:rPr>
              <w:t>//</w:t>
            </w:r>
            <w:r>
              <w:rPr>
                <w:rFonts w:ascii="Consolas" w:hAnsi="Consolas" w:cs="Consolas"/>
                <w:noProof/>
                <w:color w:val="BFBFBF"/>
              </w:rPr>
              <w:t xml:space="preserve"> </w:t>
            </w:r>
            <w:r w:rsidRPr="00C2554F">
              <w:rPr>
                <w:rFonts w:ascii="Consolas" w:hAnsi="Consolas" w:cs="Consolas"/>
                <w:noProof/>
                <w:color w:val="BFBFBF"/>
              </w:rPr>
              <w:t>20B/4B=5</w:t>
            </w:r>
          </w:p>
        </w:tc>
      </w:tr>
      <w:tr w:rsidR="00232711" w:rsidRPr="00CC5701" w14:paraId="784260FF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201F9FCE" w14:textId="23E25E37" w:rsidR="00232711" w:rsidRPr="00E70D74" w:rsidRDefault="00232711" w:rsidP="00232711">
            <w:pPr>
              <w:rPr>
                <w:noProof/>
                <w:lang w:val="fr-CH"/>
              </w:rPr>
            </w:pPr>
            <w:r>
              <w:rPr>
                <w:noProof/>
              </w:rPr>
              <w:t>Call by Value / Reference</w:t>
            </w:r>
          </w:p>
        </w:tc>
      </w:tr>
      <w:tr w:rsidR="00232711" w:rsidRPr="00CC5701" w14:paraId="1596058A" w14:textId="77777777" w:rsidTr="00277A5C">
        <w:trPr>
          <w:trHeight w:val="27"/>
        </w:trPr>
        <w:tc>
          <w:tcPr>
            <w:tcW w:w="4019" w:type="dxa"/>
            <w:gridSpan w:val="2"/>
          </w:tcPr>
          <w:p w14:paraId="247E1FC8" w14:textId="3E451FD9" w:rsidR="00232711" w:rsidRPr="00E70D74" w:rsidRDefault="00232711" w:rsidP="00232711">
            <w:pPr>
              <w:rPr>
                <w:noProof/>
                <w:lang w:val="fr-CH"/>
              </w:rPr>
            </w:pPr>
            <w:r>
              <w:rPr>
                <w:noProof/>
              </w:rPr>
              <w:t xml:space="preserve">Argumente werden immer call by </w:t>
            </w:r>
            <w:r w:rsidRPr="005B3A93">
              <w:rPr>
                <w:i/>
                <w:iCs/>
                <w:noProof/>
              </w:rPr>
              <w:t>value</w:t>
            </w:r>
            <w:r>
              <w:rPr>
                <w:noProof/>
              </w:rPr>
              <w:t xml:space="preserve"> übergeben, also in die Parameter </w:t>
            </w:r>
            <w:r w:rsidRPr="005B3A93">
              <w:rPr>
                <w:i/>
                <w:iCs/>
                <w:noProof/>
              </w:rPr>
              <w:t>kopiert</w:t>
            </w:r>
            <w:r>
              <w:rPr>
                <w:noProof/>
              </w:rPr>
              <w:t xml:space="preserve">. Durch Übergabe von Pointern als Parameter, kann call by reference emuliert werden. </w:t>
            </w:r>
          </w:p>
        </w:tc>
      </w:tr>
      <w:tr w:rsidR="00232711" w:rsidRPr="00CC5701" w14:paraId="2F732956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 w:themeFill="background1" w:themeFillShade="BF"/>
          </w:tcPr>
          <w:p w14:paraId="456E31A4" w14:textId="51653A24" w:rsidR="00232711" w:rsidRPr="0039554A" w:rsidRDefault="00232711" w:rsidP="00232711">
            <w:pPr>
              <w:rPr>
                <w:noProof/>
                <w:lang w:val="fr-CH"/>
              </w:rPr>
            </w:pPr>
            <w:r w:rsidRPr="007007A1">
              <w:t>Format Zeichen</w:t>
            </w:r>
            <w:r>
              <w:rPr>
                <w:noProof/>
              </w:rPr>
              <w:t xml:space="preserve"> – Ohne</w:t>
            </w:r>
            <w:r w:rsidR="00873928">
              <w:rPr>
                <w:noProof/>
              </w:rPr>
              <w:t xml:space="preserve"> Format Zeichen</w:t>
            </w:r>
            <w:r>
              <w:rPr>
                <w:noProof/>
              </w:rPr>
              <w:t xml:space="preserve">: </w:t>
            </w:r>
            <w:r w:rsidR="006C1580">
              <w:rPr>
                <w:noProof/>
              </w:rPr>
              <w:t>Argument</w:t>
            </w:r>
            <w:r w:rsidR="00B7385A">
              <w:rPr>
                <w:noProof/>
              </w:rPr>
              <w:t xml:space="preserve"> ignoriert</w:t>
            </w:r>
          </w:p>
        </w:tc>
      </w:tr>
      <w:tr w:rsidR="00232711" w:rsidRPr="0039554A" w14:paraId="03B62896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31F8AD71" w14:textId="258EE33F" w:rsidR="00232711" w:rsidRPr="007007A1" w:rsidRDefault="00232711" w:rsidP="00232711">
            <w:pPr>
              <w:rPr>
                <w:b/>
                <w:sz w:val="11"/>
                <w:szCs w:val="20"/>
                <w:lang w:val="fr-CH"/>
              </w:rPr>
            </w:pPr>
            <w:r w:rsidRPr="007007A1">
              <w:rPr>
                <w:b/>
                <w:lang w:val="fr-CH"/>
              </w:rPr>
              <w:t>%i</w:t>
            </w:r>
            <w:r>
              <w:rPr>
                <w:b/>
                <w:bCs/>
                <w:noProof/>
                <w:lang w:val="fr-CH"/>
              </w:rPr>
              <w:t xml:space="preserve"> </w:t>
            </w:r>
            <w:r>
              <w:rPr>
                <w:noProof/>
                <w:lang w:val="fr-CH"/>
              </w:rPr>
              <w:t>bedeutet:</w:t>
            </w:r>
            <w:r w:rsidRPr="0039554A">
              <w:rPr>
                <w:noProof/>
                <w:lang w:val="fr-CH"/>
              </w:rPr>
              <w:t xml:space="preserve"> </w:t>
            </w:r>
            <w:r>
              <w:rPr>
                <w:noProof/>
                <w:lang w:val="fr-CH"/>
              </w:rPr>
              <w:t xml:space="preserve">Die </w:t>
            </w:r>
            <w:r w:rsidRPr="007007A1">
              <w:rPr>
                <w:i/>
                <w:lang w:val="fr-CH"/>
              </w:rPr>
              <w:t>nächste</w:t>
            </w:r>
            <w:r>
              <w:rPr>
                <w:i/>
                <w:iCs/>
                <w:noProof/>
                <w:lang w:val="fr-CH"/>
              </w:rPr>
              <w:t>n</w:t>
            </w:r>
            <w:r w:rsidRPr="0039554A">
              <w:rPr>
                <w:noProof/>
                <w:lang w:val="fr-CH"/>
              </w:rPr>
              <w:t xml:space="preserve"> </w:t>
            </w:r>
            <w:r w:rsidRPr="007007A1">
              <w:rPr>
                <w:b/>
                <w:lang w:val="fr-CH"/>
              </w:rPr>
              <w:t>sizeof(int)</w:t>
            </w:r>
            <w:r w:rsidRPr="0039554A">
              <w:rPr>
                <w:noProof/>
                <w:lang w:val="fr-CH"/>
              </w:rPr>
              <w:t xml:space="preserve"> </w:t>
            </w:r>
            <w:r w:rsidRPr="007007A1">
              <w:rPr>
                <w:i/>
                <w:lang w:val="fr-CH"/>
              </w:rPr>
              <w:t>Bytes vom Stack werden interpretiert als</w:t>
            </w:r>
            <w:r w:rsidRPr="0039554A">
              <w:rPr>
                <w:noProof/>
                <w:lang w:val="fr-CH"/>
              </w:rPr>
              <w:t xml:space="preserve"> </w:t>
            </w:r>
            <w:r w:rsidRPr="007007A1">
              <w:rPr>
                <w:b/>
                <w:lang w:val="fr-CH"/>
              </w:rPr>
              <w:t>signed dezimalzahl</w:t>
            </w:r>
            <w:r>
              <w:rPr>
                <w:b/>
                <w:bCs/>
                <w:noProof/>
                <w:lang w:val="fr-CH"/>
              </w:rPr>
              <w:t xml:space="preserve"> </w:t>
            </w:r>
            <w:r w:rsidRPr="007007A1">
              <w:rPr>
                <w:b/>
                <w:sz w:val="11"/>
                <w:szCs w:val="20"/>
                <w:lang w:val="fr-CH"/>
              </w:rPr>
              <w:t>(int, hex, octal)</w:t>
            </w:r>
          </w:p>
          <w:p w14:paraId="7EF4C7F9" w14:textId="0CD145D9" w:rsidR="00232711" w:rsidRPr="00251363" w:rsidRDefault="00232711" w:rsidP="00232711">
            <w:pPr>
              <w:rPr>
                <w:noProof/>
                <w:lang w:val="fr-CH"/>
              </w:rPr>
            </w:pPr>
            <w:r w:rsidRPr="007007A1">
              <w:rPr>
                <w:lang w:val="fr-CH"/>
              </w:rPr>
              <w:t xml:space="preserve">%d sizeof(int) </w:t>
            </w:r>
            <w:r>
              <w:rPr>
                <w:noProof/>
                <w:lang w:val="fr-CH"/>
              </w:rPr>
              <w:t xml:space="preserve">signed </w:t>
            </w:r>
            <w:r w:rsidRPr="007007A1">
              <w:rPr>
                <w:lang w:val="fr-CH"/>
              </w:rPr>
              <w:t>dezimalzahl (</w:t>
            </w:r>
            <w:r>
              <w:rPr>
                <w:noProof/>
                <w:lang w:val="fr-CH"/>
              </w:rPr>
              <w:t>int</w:t>
            </w:r>
            <w:r w:rsidRPr="007007A1">
              <w:rPr>
                <w:lang w:val="fr-CH"/>
              </w:rPr>
              <w:t>)</w:t>
            </w:r>
          </w:p>
          <w:p w14:paraId="7AD664A0" w14:textId="6A93289E" w:rsidR="00232711" w:rsidRPr="0039554A" w:rsidRDefault="00232711" w:rsidP="00232711">
            <w:pPr>
              <w:rPr>
                <w:noProof/>
                <w:lang w:val="fr-CH"/>
              </w:rPr>
            </w:pPr>
            <w:r w:rsidRPr="0039554A">
              <w:rPr>
                <w:noProof/>
                <w:lang w:val="fr-CH"/>
              </w:rPr>
              <w:t>%u sizeof(int), unsigned dezimalzahl</w:t>
            </w:r>
          </w:p>
          <w:p w14:paraId="54997145" w14:textId="150BC5F6" w:rsidR="00232711" w:rsidRPr="0039554A" w:rsidRDefault="00232711" w:rsidP="00232711">
            <w:pPr>
              <w:rPr>
                <w:noProof/>
                <w:lang w:val="fr-CH"/>
              </w:rPr>
            </w:pPr>
            <w:r w:rsidRPr="0039554A">
              <w:rPr>
                <w:noProof/>
                <w:lang w:val="fr-CH"/>
              </w:rPr>
              <w:t>%x, %X sizeof(int) Hexadezimalzahl</w:t>
            </w:r>
          </w:p>
          <w:p w14:paraId="508EC726" w14:textId="77777777" w:rsidR="00232711" w:rsidRPr="0039554A" w:rsidRDefault="00232711" w:rsidP="00232711">
            <w:pPr>
              <w:rPr>
                <w:noProof/>
                <w:lang w:val="fr-CH"/>
              </w:rPr>
            </w:pPr>
            <w:r w:rsidRPr="0039554A">
              <w:rPr>
                <w:noProof/>
                <w:lang w:val="fr-CH"/>
              </w:rPr>
              <w:t>%li sizeof(long) signed Dezimalzahl</w:t>
            </w:r>
          </w:p>
          <w:p w14:paraId="13332452" w14:textId="77777777" w:rsidR="00232711" w:rsidRPr="0039554A" w:rsidRDefault="00232711" w:rsidP="00232711">
            <w:pPr>
              <w:rPr>
                <w:noProof/>
                <w:lang w:val="fr-CH"/>
              </w:rPr>
            </w:pPr>
            <w:r w:rsidRPr="0039554A">
              <w:rPr>
                <w:noProof/>
                <w:lang w:val="fr-CH"/>
              </w:rPr>
              <w:t>%lli sizeof(long long) signed Dezimalzahl</w:t>
            </w:r>
          </w:p>
          <w:p w14:paraId="444692F5" w14:textId="77777777" w:rsidR="00232711" w:rsidRPr="0039554A" w:rsidRDefault="00232711" w:rsidP="00232711">
            <w:pPr>
              <w:rPr>
                <w:noProof/>
                <w:lang w:val="fr-CH"/>
              </w:rPr>
            </w:pPr>
            <w:r w:rsidRPr="0039554A">
              <w:rPr>
                <w:noProof/>
                <w:lang w:val="fr-CH"/>
              </w:rPr>
              <w:t>%p sizeof(void *) Pointer (Hexadezimalzahl)</w:t>
            </w:r>
          </w:p>
          <w:p w14:paraId="7BF1BB94" w14:textId="6CEEBDA9" w:rsidR="00232711" w:rsidRPr="0039554A" w:rsidRDefault="00232711" w:rsidP="00232711">
            <w:pPr>
              <w:rPr>
                <w:noProof/>
                <w:lang w:val="fr-CH"/>
              </w:rPr>
            </w:pPr>
            <w:r w:rsidRPr="0039554A">
              <w:rPr>
                <w:noProof/>
                <w:lang w:val="fr-CH"/>
              </w:rPr>
              <w:t>%s sizeof(char *) Pointer auf einen null-terminierten String</w:t>
            </w:r>
          </w:p>
        </w:tc>
      </w:tr>
      <w:tr w:rsidR="00B658BE" w:rsidRPr="0039554A" w14:paraId="3E6C050C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38E18304" w14:textId="7E7A3E83" w:rsidR="00B658BE" w:rsidRPr="007007A1" w:rsidRDefault="00E56DA7" w:rsidP="00232711">
            <w:pPr>
              <w:rPr>
                <w:b/>
                <w:lang w:val="fr-CH"/>
              </w:rPr>
            </w:pPr>
            <w:r w:rsidRPr="00E56DA7">
              <w:rPr>
                <w:b/>
                <w:lang w:val="fr-CH"/>
              </w:rPr>
              <w:t xml:space="preserve">Funktion </w:t>
            </w:r>
            <w:r>
              <w:rPr>
                <w:b/>
                <w:lang w:val="fr-CH"/>
              </w:rPr>
              <w:t>nie</w:t>
            </w:r>
            <w:r w:rsidRPr="00E56DA7">
              <w:rPr>
                <w:b/>
                <w:lang w:val="fr-CH"/>
              </w:rPr>
              <w:t xml:space="preserve"> Adresse </w:t>
            </w:r>
            <w:r>
              <w:rPr>
                <w:b/>
                <w:lang w:val="fr-CH"/>
              </w:rPr>
              <w:t>von</w:t>
            </w:r>
            <w:r w:rsidRPr="00E56DA7">
              <w:rPr>
                <w:b/>
                <w:lang w:val="fr-CH"/>
              </w:rPr>
              <w:t xml:space="preserve"> lokale</w:t>
            </w:r>
            <w:r>
              <w:rPr>
                <w:b/>
                <w:lang w:val="fr-CH"/>
              </w:rPr>
              <w:t>r</w:t>
            </w:r>
            <w:r w:rsidRPr="00E56DA7">
              <w:rPr>
                <w:b/>
                <w:lang w:val="fr-CH"/>
              </w:rPr>
              <w:t xml:space="preserve"> Variable zurückgeben.</w:t>
            </w:r>
          </w:p>
        </w:tc>
      </w:tr>
      <w:tr w:rsidR="00232711" w:rsidRPr="00A17E7F" w14:paraId="46ADA147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0B729AE9" w14:textId="0A2A35BD" w:rsidR="00232711" w:rsidRPr="00C4178A" w:rsidRDefault="00232711" w:rsidP="00232711">
            <w:pPr>
              <w:rPr>
                <w:b/>
                <w:bCs/>
                <w:noProof/>
              </w:rPr>
            </w:pPr>
            <w:r w:rsidRPr="00C4178A">
              <w:rPr>
                <w:b/>
                <w:bCs/>
                <w:noProof/>
              </w:rPr>
              <w:t>Datentypen</w:t>
            </w:r>
          </w:p>
        </w:tc>
      </w:tr>
      <w:tr w:rsidR="00232711" w:rsidRPr="00A17E7F" w14:paraId="00FA02A5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 w:themeFill="background1" w:themeFillShade="BF"/>
          </w:tcPr>
          <w:p w14:paraId="3E9F512D" w14:textId="22A0A000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Arrays</w:t>
            </w:r>
          </w:p>
        </w:tc>
      </w:tr>
      <w:tr w:rsidR="00232711" w:rsidRPr="00A17E7F" w14:paraId="082CE17C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79352DD9" w14:textId="10C0211C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 xml:space="preserve">Deklaration: </w:t>
            </w:r>
            <w:r w:rsidRPr="00C2554F">
              <w:rPr>
                <w:rFonts w:ascii="Consolas" w:hAnsi="Consolas" w:cs="Consolas"/>
                <w:noProof/>
              </w:rPr>
              <w:t>int a[5];</w:t>
            </w:r>
            <w:r>
              <w:rPr>
                <w:noProof/>
              </w:rPr>
              <w:t xml:space="preserve"> Reserviert Speicher für 5 int Elemente, also 5 * 4B = 20 Byte, bei 32Bit ints</w:t>
            </w:r>
          </w:p>
        </w:tc>
      </w:tr>
      <w:tr w:rsidR="00232711" w:rsidRPr="00A17E7F" w14:paraId="7FEC6CFE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075C6DC9" w14:textId="702CBADE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 xml:space="preserve">Definition: </w:t>
            </w:r>
            <w:r w:rsidRPr="00C2554F">
              <w:rPr>
                <w:rFonts w:ascii="Consolas" w:hAnsi="Consolas" w:cs="Consolas"/>
                <w:noProof/>
              </w:rPr>
              <w:t>int a[4]={1,2};</w:t>
            </w:r>
            <w:r>
              <w:rPr>
                <w:noProof/>
              </w:rPr>
              <w:t xml:space="preserve"> Restliche Elemente sind 0. Länge von Array weggelassen -&gt; automatische Grösse.</w:t>
            </w:r>
          </w:p>
        </w:tc>
      </w:tr>
      <w:tr w:rsidR="00232711" w:rsidRPr="00A17E7F" w14:paraId="585E1AA6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217D20C0" w14:textId="1602F13D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Immer als Adresse übergeben (erstes Element).</w:t>
            </w:r>
          </w:p>
        </w:tc>
      </w:tr>
      <w:tr w:rsidR="00232711" w:rsidRPr="00A17E7F" w14:paraId="31D83D99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54AAA712" w14:textId="778626C0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Enthalten keine Information über Grösse -&gt; muss entweder mitgegeben werden oder Null-terminiert</w:t>
            </w:r>
          </w:p>
        </w:tc>
      </w:tr>
      <w:tr w:rsidR="00232711" w:rsidRPr="00B348F1" w14:paraId="148C42C6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11195987" w14:textId="478EE228" w:rsidR="00232711" w:rsidRPr="00387FD0" w:rsidRDefault="00232711" w:rsidP="00232711">
            <w:pPr>
              <w:rPr>
                <w:noProof/>
                <w:lang w:val="en-US"/>
              </w:rPr>
            </w:pPr>
            <w:r w:rsidRPr="00387FD0">
              <w:rPr>
                <w:noProof/>
                <w:lang w:val="en-US"/>
              </w:rPr>
              <w:t xml:space="preserve">Index Operator: </w:t>
            </w:r>
            <w:r w:rsidRPr="00387FD0">
              <w:rPr>
                <w:rFonts w:ascii="Consolas" w:hAnsi="Consolas" w:cs="Consolas"/>
                <w:noProof/>
                <w:lang w:val="en-US"/>
              </w:rPr>
              <w:t>a[b]</w:t>
            </w:r>
            <w:del w:id="43" w:author="Patrick Wissiak" w:date="2023-01-14T12:19:00Z">
              <w:r w:rsidRPr="00387FD0">
                <w:rPr>
                  <w:rFonts w:ascii="Consolas" w:hAnsi="Consolas" w:cs="Consolas"/>
                  <w:noProof/>
                  <w:lang w:val="en-US"/>
                </w:rPr>
                <w:delText xml:space="preserve"> </w:delText>
              </w:r>
            </w:del>
            <w:r w:rsidRPr="00387FD0">
              <w:rPr>
                <w:rFonts w:ascii="Consolas" w:hAnsi="Consolas" w:cs="Consolas"/>
                <w:noProof/>
                <w:lang w:val="en-US"/>
              </w:rPr>
              <w:t>=</w:t>
            </w:r>
            <w:del w:id="44" w:author="Patrick Wissiak" w:date="2023-01-14T12:19:00Z">
              <w:r w:rsidRPr="00387FD0">
                <w:rPr>
                  <w:rFonts w:ascii="Consolas" w:hAnsi="Consolas" w:cs="Consolas"/>
                  <w:noProof/>
                  <w:lang w:val="en-US"/>
                </w:rPr>
                <w:delText xml:space="preserve"> </w:delText>
              </w:r>
            </w:del>
            <w:r w:rsidRPr="00387FD0">
              <w:rPr>
                <w:rFonts w:ascii="Consolas" w:hAnsi="Consolas" w:cs="Consolas"/>
                <w:noProof/>
                <w:lang w:val="en-US"/>
              </w:rPr>
              <w:t>*(a</w:t>
            </w:r>
            <w:del w:id="45" w:author="Patrick Wissiak" w:date="2023-01-14T12:19:00Z">
              <w:r w:rsidRPr="00387FD0">
                <w:rPr>
                  <w:rFonts w:ascii="Consolas" w:hAnsi="Consolas" w:cs="Consolas"/>
                  <w:noProof/>
                  <w:lang w:val="en-US"/>
                </w:rPr>
                <w:delText xml:space="preserve"> </w:delText>
              </w:r>
            </w:del>
            <w:r w:rsidRPr="00387FD0">
              <w:rPr>
                <w:rFonts w:ascii="Consolas" w:hAnsi="Consolas" w:cs="Consolas"/>
                <w:noProof/>
                <w:lang w:val="en-US"/>
              </w:rPr>
              <w:t>+</w:t>
            </w:r>
            <w:del w:id="46" w:author="Patrick Wissiak" w:date="2023-01-14T12:19:00Z">
              <w:r w:rsidRPr="00387FD0">
                <w:rPr>
                  <w:rFonts w:ascii="Consolas" w:hAnsi="Consolas" w:cs="Consolas"/>
                  <w:noProof/>
                  <w:lang w:val="en-US"/>
                </w:rPr>
                <w:delText xml:space="preserve"> </w:delText>
              </w:r>
            </w:del>
            <w:r w:rsidRPr="00387FD0">
              <w:rPr>
                <w:rFonts w:ascii="Consolas" w:hAnsi="Consolas" w:cs="Consolas"/>
                <w:noProof/>
                <w:lang w:val="en-US"/>
              </w:rPr>
              <w:t>b)</w:t>
            </w:r>
          </w:p>
        </w:tc>
      </w:tr>
      <w:tr w:rsidR="00232711" w:rsidRPr="00A17E7F" w14:paraId="058A61C5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 w:themeFill="background1" w:themeFillShade="BF"/>
          </w:tcPr>
          <w:p w14:paraId="2A7C81C0" w14:textId="32D991C6" w:rsidR="00232711" w:rsidRPr="007A19D8" w:rsidRDefault="00232711" w:rsidP="00232711">
            <w:pPr>
              <w:rPr>
                <w:noProof/>
              </w:rPr>
            </w:pPr>
            <w:r>
              <w:rPr>
                <w:noProof/>
              </w:rPr>
              <w:t>size_t</w:t>
            </w:r>
          </w:p>
        </w:tc>
      </w:tr>
      <w:tr w:rsidR="00232711" w:rsidRPr="00A17E7F" w14:paraId="596F90E0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1E12FC8E" w14:textId="3459CD01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unsigned int Datentyp, der gross genug ist, die Grösse des grösstmöglichen Objekts einer Plattform zu halten</w:t>
            </w:r>
          </w:p>
        </w:tc>
      </w:tr>
      <w:tr w:rsidR="00232711" w:rsidRPr="00A17E7F" w14:paraId="5DD930C9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 w:themeFill="background1" w:themeFillShade="BF"/>
          </w:tcPr>
          <w:p w14:paraId="1EB6975B" w14:textId="4850A614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const</w:t>
            </w:r>
            <w:ins w:id="47" w:author="Patrick Wissiak" w:date="2023-01-14T12:39:00Z">
              <w:r>
                <w:rPr>
                  <w:noProof/>
                </w:rPr>
                <w:t xml:space="preserve"> (gilt nur innerhalb von scope)</w:t>
              </w:r>
            </w:ins>
          </w:p>
        </w:tc>
      </w:tr>
      <w:tr w:rsidR="00232711" w:rsidRPr="00A17E7F" w14:paraId="790E1952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0C14AC5E" w14:textId="77777777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Der Wert darf nicht geändert werden (lies als read-only)</w:t>
            </w:r>
          </w:p>
          <w:p w14:paraId="16C6D76E" w14:textId="77777777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-Bezieht sich immer auf den Typ links davon</w:t>
            </w:r>
          </w:p>
          <w:p w14:paraId="32657389" w14:textId="6365DF04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-Ist const ganz links, gillt es für den Typ rechts davon</w:t>
            </w:r>
          </w:p>
        </w:tc>
      </w:tr>
      <w:tr w:rsidR="00232711" w:rsidRPr="00A17E7F" w14:paraId="7D8F0ED0" w14:textId="77777777" w:rsidTr="00277A5C">
        <w:trPr>
          <w:trHeight w:val="27"/>
          <w:del w:id="48" w:author="Patrick Wissiak" w:date="2023-01-14T12:39:00Z"/>
        </w:trPr>
        <w:tc>
          <w:tcPr>
            <w:tcW w:w="4019" w:type="dxa"/>
            <w:gridSpan w:val="2"/>
            <w:shd w:val="clear" w:color="auto" w:fill="auto"/>
          </w:tcPr>
          <w:p w14:paraId="4EDFDF87" w14:textId="1049DB32" w:rsidR="00232711" w:rsidRDefault="00232711" w:rsidP="00232711">
            <w:pPr>
              <w:rPr>
                <w:del w:id="49" w:author="Patrick Wissiak" w:date="2023-01-14T12:39:00Z"/>
                <w:noProof/>
              </w:rPr>
            </w:pPr>
            <w:del w:id="50" w:author="Patrick Wissiak" w:date="2023-01-14T12:39:00Z">
              <w:r>
                <w:rPr>
                  <w:noProof/>
                </w:rPr>
                <w:delText>Gilt nur innerhalb vom scope</w:delText>
              </w:r>
            </w:del>
          </w:p>
        </w:tc>
      </w:tr>
      <w:tr w:rsidR="00232711" w:rsidRPr="00A17E7F" w14:paraId="4F858123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 w:themeFill="background1" w:themeFillShade="BF"/>
          </w:tcPr>
          <w:p w14:paraId="3AB51222" w14:textId="1C08F958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Struct</w:t>
            </w:r>
          </w:p>
        </w:tc>
      </w:tr>
      <w:tr w:rsidR="00232711" w:rsidRPr="00A17E7F" w14:paraId="654D123A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68822EDF" w14:textId="46DF2ED7" w:rsidR="00232711" w:rsidRPr="00766135" w:rsidRDefault="00232711" w:rsidP="00232711">
            <w:pPr>
              <w:rPr>
                <w:noProof/>
              </w:rPr>
            </w:pPr>
            <w:r>
              <w:rPr>
                <w:noProof/>
              </w:rPr>
              <w:t>Erstes Element hat immer gleiche Adresse wie struct</w:t>
            </w:r>
          </w:p>
        </w:tc>
      </w:tr>
      <w:tr w:rsidR="00232711" w:rsidRPr="00A17E7F" w14:paraId="7127F5BD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4D2F2685" w14:textId="712074F0" w:rsidR="00232711" w:rsidRDefault="00232711" w:rsidP="00232711">
            <w:pPr>
              <w:rPr>
                <w:noProof/>
              </w:rPr>
            </w:pPr>
            <w:ins w:id="51" w:author="Patrick Wissiak" w:date="2023-01-14T12:33:00Z">
              <w:r w:rsidRPr="009954FD">
                <w:rPr>
                  <w:noProof/>
                </w:rPr>
                <w:drawing>
                  <wp:anchor distT="0" distB="0" distL="0" distR="0" simplePos="0" relativeHeight="251658257" behindDoc="0" locked="0" layoutInCell="1" allowOverlap="1" wp14:anchorId="1682F5E6" wp14:editId="1AB53824">
                    <wp:simplePos x="0" y="0"/>
                    <wp:positionH relativeFrom="column">
                      <wp:posOffset>1797050</wp:posOffset>
                    </wp:positionH>
                    <wp:positionV relativeFrom="paragraph">
                      <wp:posOffset>0</wp:posOffset>
                    </wp:positionV>
                    <wp:extent cx="565150" cy="575945"/>
                    <wp:effectExtent l="0" t="0" r="0" b="0"/>
                    <wp:wrapSquare wrapText="bothSides"/>
                    <wp:docPr id="13" name="Grafik 4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9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150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r w:rsidRPr="00090E9D">
              <w:rPr>
                <w:rFonts w:ascii="Consolas" w:hAnsi="Consolas" w:cs="Consolas"/>
                <w:noProof/>
              </w:rPr>
              <w:drawing>
                <wp:anchor distT="0" distB="0" distL="114300" distR="114300" simplePos="0" relativeHeight="251658254" behindDoc="0" locked="0" layoutInCell="1" allowOverlap="1" wp14:anchorId="2842FA4C" wp14:editId="04D27E4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520511" cy="494852"/>
                  <wp:effectExtent l="0" t="0" r="635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11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Zugriff erfolgt folgendermassen: </w:t>
            </w:r>
          </w:p>
          <w:p w14:paraId="16F20BE1" w14:textId="2D77232C" w:rsidR="00232711" w:rsidRDefault="00232711" w:rsidP="00232711">
            <w:pPr>
              <w:rPr>
                <w:rFonts w:ascii="Consolas" w:hAnsi="Consolas" w:cs="Consolas"/>
                <w:noProof/>
              </w:rPr>
            </w:pPr>
            <w:r w:rsidRPr="00090E9D">
              <w:rPr>
                <w:rFonts w:ascii="Consolas" w:hAnsi="Consolas" w:cs="Consolas"/>
                <w:noProof/>
              </w:rPr>
              <w:t>t.x = t.y;</w:t>
            </w:r>
          </w:p>
          <w:p w14:paraId="4A4E0E08" w14:textId="2026706F" w:rsidR="00232711" w:rsidRDefault="00232711" w:rsidP="00232711">
            <w:pPr>
              <w:rPr>
                <w:del w:id="52" w:author="Patrick Wissiak" w:date="2023-01-14T12:34:00Z"/>
                <w:noProof/>
              </w:rPr>
            </w:pPr>
          </w:p>
          <w:p w14:paraId="72603D98" w14:textId="5ACC77E5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Compiler darf Padding zwischen Members einfügen.</w:t>
            </w:r>
            <w:ins w:id="53" w:author="Patrick Wissiak" w:date="2023-01-14T12:33:00Z">
              <w:r w:rsidRPr="009954FD">
                <w:rPr>
                  <w:noProof/>
                </w:rPr>
                <w:t xml:space="preserve"> </w:t>
              </w:r>
            </w:ins>
          </w:p>
        </w:tc>
      </w:tr>
      <w:tr w:rsidR="00232711" w:rsidRPr="00A17E7F" w14:paraId="3192833A" w14:textId="77777777" w:rsidTr="00277A5C">
        <w:trPr>
          <w:trHeight w:val="27"/>
          <w:del w:id="54" w:author="Patrick Wissiak" w:date="2023-01-14T12:35:00Z"/>
        </w:trPr>
        <w:tc>
          <w:tcPr>
            <w:tcW w:w="4019" w:type="dxa"/>
            <w:gridSpan w:val="2"/>
            <w:shd w:val="clear" w:color="auto" w:fill="auto"/>
          </w:tcPr>
          <w:p w14:paraId="07CF2A32" w14:textId="1F22BE90" w:rsidR="00232711" w:rsidRDefault="00232711" w:rsidP="00232711">
            <w:pPr>
              <w:rPr>
                <w:del w:id="55" w:author="Patrick Wissiak" w:date="2023-01-14T12:35:00Z"/>
                <w:noProof/>
              </w:rPr>
            </w:pPr>
          </w:p>
        </w:tc>
      </w:tr>
      <w:tr w:rsidR="00232711" w:rsidRPr="00A17E7F" w14:paraId="668EC7FA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75C375E5" w14:textId="585D3CCE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 xml:space="preserve">Zuweisung eines structs kopiert </w:t>
            </w:r>
            <w:r w:rsidRPr="00090E9D">
              <w:rPr>
                <w:noProof/>
                <w:u w:val="single"/>
              </w:rPr>
              <w:t>gesamten Inhalt</w:t>
            </w:r>
            <w:r>
              <w:rPr>
                <w:noProof/>
              </w:rPr>
              <w:t xml:space="preserve"> (memberwise copy). Zuweisung eines Pointers auf struct kopiert nur die Adresse auf das struct. </w:t>
            </w:r>
          </w:p>
        </w:tc>
      </w:tr>
      <w:tr w:rsidR="00232711" w:rsidRPr="00A17E7F" w14:paraId="0BD0E7BC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92D050"/>
          </w:tcPr>
          <w:p w14:paraId="09368675" w14:textId="378C565C" w:rsidR="00232711" w:rsidRPr="00D2797D" w:rsidRDefault="00232711" w:rsidP="00232711">
            <w:pPr>
              <w:rPr>
                <w:b/>
                <w:bCs/>
                <w:noProof/>
              </w:rPr>
            </w:pPr>
            <w:r w:rsidRPr="00D2797D">
              <w:rPr>
                <w:b/>
                <w:bCs/>
                <w:noProof/>
              </w:rPr>
              <w:t>Hauptspeicher &amp; Cache</w:t>
            </w:r>
          </w:p>
        </w:tc>
      </w:tr>
      <w:tr w:rsidR="00232711" w:rsidRPr="00A17E7F" w14:paraId="4BD0CEBB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21657F03" w14:textId="69892452" w:rsidR="00232711" w:rsidRDefault="00232711" w:rsidP="00232711">
            <w:pPr>
              <w:rPr>
                <w:noProof/>
              </w:rPr>
            </w:pPr>
            <w:r w:rsidRPr="00A344B3">
              <w:rPr>
                <w:noProof/>
                <w:u w:val="single"/>
              </w:rPr>
              <w:t>Vorteile höh</w:t>
            </w:r>
            <w:r>
              <w:rPr>
                <w:noProof/>
                <w:u w:val="single"/>
              </w:rPr>
              <w:t>e</w:t>
            </w:r>
            <w:r w:rsidRPr="00A344B3">
              <w:rPr>
                <w:noProof/>
                <w:u w:val="single"/>
              </w:rPr>
              <w:t>rwertigen Speichers:</w:t>
            </w:r>
            <w:r>
              <w:rPr>
                <w:noProof/>
              </w:rPr>
              <w:t xml:space="preserve"> niedrige Distanz zu CPU, höhere Zugriffs- und Transfergeschw. Geringere Fehleranflälligkeit der Übertragung, Geringere Sicherheitsanforderungen. </w:t>
            </w:r>
          </w:p>
          <w:p w14:paraId="4337B969" w14:textId="34F3C137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7B172830" wp14:editId="40B32C0F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209550</wp:posOffset>
                  </wp:positionV>
                  <wp:extent cx="2038350" cy="628650"/>
                  <wp:effectExtent l="0" t="0" r="6350" b="635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44B3">
              <w:rPr>
                <w:noProof/>
                <w:u w:val="single"/>
              </w:rPr>
              <w:t>Vorteile niederw. Speicher:</w:t>
            </w:r>
            <w:r>
              <w:rPr>
                <w:noProof/>
              </w:rPr>
              <w:t xml:space="preserve"> Preis per Byte niedriger, höhere Kapazität, grössere Transfereinheiten</w:t>
            </w:r>
          </w:p>
        </w:tc>
      </w:tr>
      <w:tr w:rsidR="00232711" w:rsidRPr="00A17E7F" w14:paraId="0FAFE6B5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FFC000" w:themeFill="accent4"/>
          </w:tcPr>
          <w:p w14:paraId="67D5C9E9" w14:textId="5AF7EF4A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Lokalitätsprinizip</w:t>
            </w:r>
          </w:p>
        </w:tc>
      </w:tr>
      <w:tr w:rsidR="00232711" w:rsidRPr="00A17E7F" w14:paraId="617B3A19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481A0891" w14:textId="5525343E" w:rsidR="00232711" w:rsidRDefault="00232711" w:rsidP="00232711">
            <w:pPr>
              <w:rPr>
                <w:noProof/>
              </w:rPr>
            </w:pPr>
            <w:r w:rsidRPr="002F346F"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14E77FEB" wp14:editId="25B7B5EE">
                  <wp:simplePos x="0" y="0"/>
                  <wp:positionH relativeFrom="column">
                    <wp:posOffset>-9890</wp:posOffset>
                  </wp:positionH>
                  <wp:positionV relativeFrom="paragraph">
                    <wp:posOffset>127704</wp:posOffset>
                  </wp:positionV>
                  <wp:extent cx="932815" cy="618490"/>
                  <wp:effectExtent l="0" t="0" r="0" b="381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Zeigt Speicher-Zugriffe im zeitlichen Verlauf</w:t>
            </w:r>
          </w:p>
          <w:p w14:paraId="553AA1DD" w14:textId="3C269654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Punkt1: Lesen von Summe</w:t>
            </w:r>
            <w:r w:rsidR="000906EB">
              <w:rPr>
                <w:noProof/>
              </w:rPr>
              <w:t xml:space="preserve"> s</w:t>
            </w:r>
            <w:r>
              <w:rPr>
                <w:noProof/>
              </w:rPr>
              <w:t xml:space="preserve">. </w:t>
            </w:r>
          </w:p>
          <w:p w14:paraId="03552131" w14:textId="2C7A7016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Punkt2: Lesen von a[0]</w:t>
            </w:r>
            <w:r w:rsidR="000906EB">
              <w:rPr>
                <w:noProof/>
              </w:rPr>
              <w:t>.</w:t>
            </w:r>
          </w:p>
          <w:p w14:paraId="35DC95B0" w14:textId="702AD887" w:rsidR="00232711" w:rsidRDefault="00232711" w:rsidP="00232711">
            <w:pPr>
              <w:rPr>
                <w:ins w:id="56" w:author="Patrick Wissiak" w:date="2023-01-14T12:43:00Z"/>
                <w:noProof/>
              </w:rPr>
            </w:pPr>
            <w:r>
              <w:rPr>
                <w:noProof/>
              </w:rPr>
              <w:t>Punkt3: Schreiben von Summe</w:t>
            </w:r>
            <w:r w:rsidR="000906EB">
              <w:rPr>
                <w:noProof/>
              </w:rPr>
              <w:t>.</w:t>
            </w:r>
          </w:p>
          <w:p w14:paraId="397E33F2" w14:textId="77777777" w:rsidR="00232711" w:rsidRDefault="00232711" w:rsidP="00232711">
            <w:pPr>
              <w:rPr>
                <w:noProof/>
              </w:rPr>
            </w:pPr>
          </w:p>
          <w:p w14:paraId="2D639C98" w14:textId="79694023" w:rsidR="00232711" w:rsidRDefault="00232711" w:rsidP="00232711">
            <w:pPr>
              <w:rPr>
                <w:noProof/>
              </w:rPr>
            </w:pPr>
            <w:r>
              <w:rPr>
                <w:noProof/>
              </w:rPr>
              <w:t>Danach Wiederholungen</w:t>
            </w:r>
          </w:p>
        </w:tc>
      </w:tr>
      <w:tr w:rsidR="00232711" w:rsidRPr="00A17E7F" w14:paraId="4F3B313B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1CD02205" w14:textId="77777777" w:rsidR="00232711" w:rsidRDefault="00232711" w:rsidP="00232711">
            <w:pPr>
              <w:rPr>
                <w:noProof/>
              </w:rPr>
            </w:pPr>
            <w:r w:rsidRPr="00917DC6">
              <w:rPr>
                <w:noProof/>
                <w:u w:val="single"/>
              </w:rPr>
              <w:t>Zeitliche Lokalität:</w:t>
            </w:r>
            <w:r>
              <w:rPr>
                <w:noProof/>
              </w:rPr>
              <w:t xml:space="preserve"> Dieselbe Speicherstelle bleibt längere Zeit im Arbeitsbereich. </w:t>
            </w:r>
          </w:p>
          <w:p w14:paraId="74006BF9" w14:textId="346B2D2E" w:rsidR="00232711" w:rsidRDefault="00232711" w:rsidP="00232711">
            <w:pPr>
              <w:rPr>
                <w:noProof/>
              </w:rPr>
            </w:pPr>
            <w:r w:rsidRPr="00917DC6">
              <w:rPr>
                <w:noProof/>
                <w:u w:val="single"/>
              </w:rPr>
              <w:t>Räumliche Lokalität:</w:t>
            </w:r>
            <w:r>
              <w:rPr>
                <w:noProof/>
              </w:rPr>
              <w:t xml:space="preserve"> Arbeitsbereich enthält nahe beieinander liegende Speicherstellen (bspw. Array).</w:t>
            </w:r>
          </w:p>
        </w:tc>
      </w:tr>
      <w:tr w:rsidR="00232711" w:rsidRPr="00A17E7F" w14:paraId="3BB32943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BFBFBF"/>
          </w:tcPr>
          <w:p w14:paraId="5A6DA72C" w14:textId="71A450FE" w:rsidR="00232711" w:rsidRPr="00917DC6" w:rsidRDefault="00232711" w:rsidP="00232711">
            <w:pPr>
              <w:rPr>
                <w:noProof/>
                <w:u w:val="single"/>
              </w:rPr>
            </w:pPr>
            <w:r w:rsidRPr="009B4C39">
              <w:rPr>
                <w:noProof/>
              </w:rPr>
              <w:t>Arbeitsbereich</w:t>
            </w:r>
            <w:r>
              <w:rPr>
                <w:rFonts w:ascii="Cambria Math" w:hAnsi="Cambria Math"/>
                <w:i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>W(t,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>Δ</m:t>
              </m:r>
              <m:r>
                <w:rPr>
                  <w:rFonts w:ascii="Cambria Math" w:hAnsi="Cambria Math"/>
                  <w:noProof/>
                </w:rPr>
                <m:t>t)</m:t>
              </m:r>
            </m:oMath>
          </w:p>
        </w:tc>
      </w:tr>
      <w:tr w:rsidR="00232711" w:rsidRPr="00A17E7F" w14:paraId="3896A562" w14:textId="77777777" w:rsidTr="00277A5C">
        <w:trPr>
          <w:trHeight w:val="27"/>
        </w:trPr>
        <w:tc>
          <w:tcPr>
            <w:tcW w:w="4019" w:type="dxa"/>
            <w:gridSpan w:val="2"/>
            <w:shd w:val="clear" w:color="auto" w:fill="auto"/>
          </w:tcPr>
          <w:p w14:paraId="13D39F65" w14:textId="20C9E510" w:rsidR="00232711" w:rsidRPr="00C05283" w:rsidRDefault="00232711" w:rsidP="00232711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t xml:space="preserve">Alle Speicherstellen, die im Zeitraum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Δ</m:t>
              </m:r>
              <m:r>
                <w:rPr>
                  <w:rFonts w:ascii="Cambria Math" w:eastAsiaTheme="minorEastAsia" w:hAnsi="Cambria Math"/>
                  <w:noProof/>
                </w:rPr>
                <m:t>t</m:t>
              </m:r>
            </m:oMath>
            <w:r>
              <w:rPr>
                <w:rFonts w:eastAsiaTheme="minorEastAsia"/>
                <w:noProof/>
              </w:rPr>
              <w:t xml:space="preserve"> vor dem Zeitpunkt t verwendet wurden, also im Zeit-Intervall [</w:t>
            </w:r>
            <m:oMath>
              <m:r>
                <w:rPr>
                  <w:rFonts w:ascii="Cambria Math" w:eastAsiaTheme="minorEastAsia" w:hAnsi="Cambria Math"/>
                  <w:noProof/>
                </w:rPr>
                <m:t>t-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</w:rPr>
                <m:t>Δ</m:t>
              </m:r>
              <m:r>
                <w:rPr>
                  <w:rFonts w:ascii="Cambria Math" w:eastAsiaTheme="minorEastAsia" w:hAnsi="Cambria Math"/>
                  <w:noProof/>
                </w:rPr>
                <m:t>t,t</m:t>
              </m:r>
            </m:oMath>
            <w:r>
              <w:rPr>
                <w:rFonts w:eastAsiaTheme="minorEastAsia"/>
                <w:noProof/>
              </w:rPr>
              <w:t>].</w:t>
            </w:r>
          </w:p>
        </w:tc>
      </w:tr>
    </w:tbl>
    <w:p w14:paraId="1A0A00CE" w14:textId="1AC141E6" w:rsidR="00CC565A" w:rsidRDefault="00CC565A">
      <w:pPr>
        <w:rPr>
          <w:ins w:id="57" w:author="Thomas Rüegg" w:date="2023-01-16T11:01:00Z"/>
        </w:rPr>
      </w:pPr>
      <w:ins w:id="58" w:author="Thomas Rüegg" w:date="2023-01-16T11:01:00Z">
        <w:r>
          <w:br w:type="page"/>
        </w:r>
      </w:ins>
    </w:p>
    <w:tbl>
      <w:tblPr>
        <w:tblStyle w:val="TableGrid"/>
        <w:tblW w:w="401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019"/>
        <w:tblGridChange w:id="59">
          <w:tblGrid>
            <w:gridCol w:w="4019"/>
          </w:tblGrid>
        </w:tblGridChange>
      </w:tblGrid>
      <w:tr w:rsidR="00C856AE" w:rsidRPr="00A17E7F" w14:paraId="191EC629" w14:textId="77777777" w:rsidTr="00C05283">
        <w:trPr>
          <w:trHeight w:val="27"/>
        </w:trPr>
        <w:tc>
          <w:tcPr>
            <w:tcW w:w="4019" w:type="dxa"/>
            <w:shd w:val="clear" w:color="auto" w:fill="FFC000" w:themeFill="accent4"/>
          </w:tcPr>
          <w:p w14:paraId="255A6D45" w14:textId="0D0F2BA5" w:rsidR="00C856AE" w:rsidRDefault="00C856AE" w:rsidP="00C856AE">
            <w:pPr>
              <w:rPr>
                <w:noProof/>
              </w:rPr>
            </w:pPr>
            <w:r>
              <w:rPr>
                <w:noProof/>
              </w:rPr>
              <w:lastRenderedPageBreak/>
              <w:t>Cache</w:t>
            </w:r>
          </w:p>
        </w:tc>
      </w:tr>
      <w:tr w:rsidR="005D4090" w:rsidRPr="00A17E7F" w14:paraId="37533EF8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3A0A4704" w14:textId="0FA373C2" w:rsidR="005D4090" w:rsidRDefault="005D4090" w:rsidP="00C856AE">
            <w:pPr>
              <w:rPr>
                <w:noProof/>
              </w:rPr>
            </w:pPr>
            <w:r w:rsidRPr="0001533F">
              <w:rPr>
                <w:noProof/>
              </w:rPr>
              <w:t>Zeile = Index | Spalte = Offset</w:t>
            </w:r>
          </w:p>
        </w:tc>
      </w:tr>
      <w:tr w:rsidR="005D4090" w:rsidRPr="00A17E7F" w14:paraId="21B1277D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21D273CC" w14:textId="244499BD" w:rsidR="005D4090" w:rsidRPr="0001533F" w:rsidRDefault="005D4090" w:rsidP="00C856AE">
            <w:pPr>
              <w:rPr>
                <w:noProof/>
              </w:rPr>
            </w:pPr>
            <w:r w:rsidRPr="005D4090">
              <w:rPr>
                <w:noProof/>
                <w:lang w:val="fr-CH"/>
              </w:rPr>
              <w:t>Wahrsch</w:t>
            </w:r>
            <w:r>
              <w:rPr>
                <w:noProof/>
                <w:lang w:val="fr-CH"/>
              </w:rPr>
              <w:t>einlichkeit eines Cache-Hits oft grösser als 90% wegen Lokalitätsprinzip</w:t>
            </w:r>
          </w:p>
        </w:tc>
      </w:tr>
      <w:tr w:rsidR="006A22AD" w:rsidRPr="00A17E7F" w14:paraId="4CCE0E8E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3256F3A7" w14:textId="21E6A194" w:rsidR="006A22AD" w:rsidRPr="005D4090" w:rsidRDefault="006A22AD" w:rsidP="00C856AE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t xml:space="preserve">Bei einem MISS wird eine </w:t>
            </w:r>
            <w:r w:rsidRPr="006A22AD">
              <w:rPr>
                <w:noProof/>
                <w:u w:val="single"/>
                <w:lang w:val="fr-CH"/>
              </w:rPr>
              <w:t>ganze Zeile</w:t>
            </w:r>
            <w:r>
              <w:rPr>
                <w:noProof/>
                <w:lang w:val="fr-CH"/>
              </w:rPr>
              <w:t xml:space="preserve"> vom Hauptspeicher in den Cache an die Zeile vom Tag kopiert. Grund: nachfolgende Werte oft gemeinsam gebraucht (Array).</w:t>
            </w:r>
          </w:p>
        </w:tc>
      </w:tr>
      <w:tr w:rsidR="006A22AD" w:rsidRPr="00A17E7F" w14:paraId="57C3C1D6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0C696192" w14:textId="1B184D0D" w:rsidR="0060289A" w:rsidRDefault="0060289A" w:rsidP="00167A95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M: Grösse von Hauptspeicher</w:t>
            </w:r>
          </w:p>
          <w:p w14:paraId="0E50AD10" w14:textId="1C15A219" w:rsidR="008A608E" w:rsidRDefault="008A608E" w:rsidP="00167A95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C: Grösse von Cache</w:t>
            </w:r>
          </w:p>
          <w:p w14:paraId="77AF31E5" w14:textId="4E710ACE" w:rsidR="008A608E" w:rsidRDefault="008A608E" w:rsidP="00167A95">
            <w:pPr>
              <w:rPr>
                <w:ins w:id="60" w:author="Patrick Wissiak" w:date="2023-01-12T14:47:00Z"/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k: Anzahl Ways</w:t>
            </w:r>
          </w:p>
          <w:p w14:paraId="320B9522" w14:textId="4FD2E073" w:rsidR="004B37F0" w:rsidDel="003563C6" w:rsidRDefault="004B37F0" w:rsidP="00167A95">
            <w:pPr>
              <w:rPr>
                <w:del w:id="61" w:author="Patrick Wissiak" w:date="2023-01-12T14:47:00Z"/>
                <w:rFonts w:eastAsiaTheme="minorEastAsia"/>
                <w:noProof/>
                <w:lang w:val="fr-CH"/>
              </w:rPr>
            </w:pPr>
          </w:p>
          <w:p w14:paraId="583E0C9C" w14:textId="0067A1B3" w:rsidR="00167A95" w:rsidRDefault="00167A95" w:rsidP="00167A95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n: Länge von Adresse in Bit</w:t>
            </w:r>
            <w:r w:rsidR="0060289A">
              <w:rPr>
                <w:rFonts w:eastAsiaTheme="minorEastAsia"/>
                <w:noProof/>
                <w:lang w:val="fr-CH"/>
              </w:rPr>
              <w:t xml:space="preserve"> </w:t>
            </w:r>
            <w:ins w:id="62" w:author="Thomas Rüegg" w:date="2023-01-18T20:04:00Z">
              <w:r w:rsidR="00FE0551">
                <w:rPr>
                  <w:rFonts w:eastAsiaTheme="minorEastAsia"/>
                  <w:noProof/>
                  <w:lang w:val="fr-CH"/>
                </w:rPr>
                <w:t>=</w:t>
              </w:r>
            </w:ins>
            <w:del w:id="63" w:author="Thomas Rüegg" w:date="2023-01-18T20:04:00Z">
              <w:r w:rsidR="0060289A" w:rsidDel="00FE0551">
                <w:rPr>
                  <w:rFonts w:eastAsiaTheme="minorEastAsia"/>
                  <w:noProof/>
                  <w:lang w:val="fr-CH"/>
                </w:rPr>
                <w:delText>-</w:delText>
              </w:r>
            </w:del>
            <w:r w:rsidR="0060289A">
              <w:rPr>
                <w:rFonts w:eastAsiaTheme="minorEastAsia"/>
                <w:noProof/>
                <w:lang w:val="fr-CH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noProof/>
                      <w:lang w:val="fr-C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/>
                      <w:noProof/>
                      <w:lang w:val="fr-CH"/>
                    </w:rPr>
                    <m:t>(M)</m:t>
                  </m:r>
                </m:e>
              </m:func>
            </m:oMath>
          </w:p>
          <w:p w14:paraId="147D7F6B" w14:textId="3E5B8104" w:rsidR="0060289A" w:rsidRDefault="0060289A" w:rsidP="00167A95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P: Grösse von Cachezeile</w:t>
            </w:r>
            <w:r w:rsidR="00CB204E">
              <w:rPr>
                <w:rFonts w:eastAsiaTheme="minorEastAsia"/>
                <w:noProof/>
                <w:lang w:val="fr-CH"/>
              </w:rPr>
              <w:t xml:space="preserve"> in Byte</w:t>
            </w:r>
          </w:p>
          <w:p w14:paraId="66CEAADA" w14:textId="2EC73BAE" w:rsidR="00167A95" w:rsidRDefault="00167A95" w:rsidP="00167A95">
            <w:pPr>
              <w:rPr>
                <w:rFonts w:eastAsiaTheme="minorEastAsia"/>
                <w:noProof/>
                <w:lang w:val="fr-CH"/>
              </w:rPr>
            </w:pPr>
            <w:r w:rsidRPr="009A2E62">
              <w:rPr>
                <w:noProof/>
                <w:lang w:val="en-US"/>
              </w:rPr>
              <w:t>j: Offset</w:t>
            </w:r>
            <w:r w:rsidR="0060289A">
              <w:rPr>
                <w:rFonts w:eastAsiaTheme="minorEastAsia"/>
                <w:noProof/>
                <w:lang w:val="fr-CH"/>
              </w:rPr>
              <w:t xml:space="preserve"> </w:t>
            </w:r>
            <w:ins w:id="64" w:author="Thomas Rüegg" w:date="2023-01-18T20:04:00Z">
              <w:r w:rsidR="00FE0551">
                <w:rPr>
                  <w:rFonts w:eastAsiaTheme="minorEastAsia"/>
                  <w:noProof/>
                  <w:lang w:val="fr-CH"/>
                </w:rPr>
                <w:t>=</w:t>
              </w:r>
            </w:ins>
            <w:del w:id="65" w:author="Thomas Rüegg" w:date="2023-01-18T20:04:00Z">
              <w:r w:rsidR="0060289A" w:rsidDel="00FE0551">
                <w:rPr>
                  <w:rFonts w:eastAsiaTheme="minorEastAsia"/>
                  <w:noProof/>
                  <w:lang w:val="fr-CH"/>
                </w:rPr>
                <w:delText>-</w:delText>
              </w:r>
            </w:del>
            <w:r w:rsidR="0060289A">
              <w:rPr>
                <w:rFonts w:eastAsiaTheme="minorEastAsia"/>
                <w:noProof/>
                <w:lang w:val="fr-CH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noProof/>
                      <w:lang w:val="fr-C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/>
                      <w:noProof/>
                      <w:lang w:val="fr-CH"/>
                    </w:rPr>
                    <m:t>(P)</m:t>
                  </m:r>
                </m:e>
              </m:func>
            </m:oMath>
          </w:p>
          <w:p w14:paraId="56AD6861" w14:textId="3357BA36" w:rsidR="008A608E" w:rsidRDefault="008A608E" w:rsidP="00167A95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 xml:space="preserve">GW: Grösse pro Way </w:t>
            </w:r>
            <w:ins w:id="66" w:author="Thomas Rüegg" w:date="2023-01-18T20:04:00Z">
              <w:r w:rsidR="00FE0551">
                <w:rPr>
                  <w:rFonts w:eastAsiaTheme="minorEastAsia"/>
                  <w:noProof/>
                  <w:lang w:val="fr-CH"/>
                </w:rPr>
                <w:t>=</w:t>
              </w:r>
            </w:ins>
            <w:del w:id="67" w:author="Thomas Rüegg" w:date="2023-01-18T20:04:00Z">
              <w:r w:rsidDel="00FE0551">
                <w:rPr>
                  <w:rFonts w:eastAsiaTheme="minorEastAsia"/>
                  <w:noProof/>
                  <w:lang w:val="fr-CH"/>
                </w:rPr>
                <w:delText>-</w:delText>
              </w:r>
            </w:del>
            <w:r>
              <w:rPr>
                <w:rFonts w:eastAsiaTheme="minorEastAsia"/>
                <w:noProof/>
                <w:lang w:val="fr-CH"/>
              </w:rPr>
              <w:t xml:space="preserve"> </w:t>
            </w:r>
            <m:oMath>
              <m:f>
                <m:fPr>
                  <m:type m:val="lin"/>
                  <m:ctrlPr>
                    <w:rPr>
                      <w:rFonts w:ascii="Cambria Math" w:eastAsiaTheme="minorEastAsia" w:hAnsi="Cambria Math"/>
                      <w:i/>
                      <w:noProof/>
                      <w:lang w:val="fr-CH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lang w:val="fr-CH"/>
                    </w:rPr>
                    <m:t>C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lang w:val="fr-CH"/>
                    </w:rPr>
                    <m:t>k</m:t>
                  </m:r>
                </m:den>
              </m:f>
            </m:oMath>
          </w:p>
          <w:p w14:paraId="41859A81" w14:textId="0883AFC7" w:rsidR="0060289A" w:rsidRDefault="0060289A" w:rsidP="00167A95">
            <w:pPr>
              <w:rPr>
                <w:ins w:id="68" w:author="Patrick Wissiak" w:date="2023-01-12T14:47:00Z"/>
                <w:rFonts w:eastAsiaTheme="minorEastAsia"/>
                <w:noProof/>
              </w:rPr>
            </w:pPr>
            <w:r>
              <w:rPr>
                <w:noProof/>
              </w:rPr>
              <w:t>ZW: Zeile</w:t>
            </w:r>
            <w:r w:rsidR="008A608E">
              <w:rPr>
                <w:noProof/>
              </w:rPr>
              <w:t>n</w:t>
            </w:r>
            <w:r>
              <w:rPr>
                <w:noProof/>
              </w:rPr>
              <w:t xml:space="preserve"> pro Way </w:t>
            </w:r>
            <w:ins w:id="69" w:author="Thomas Rüegg" w:date="2023-01-18T20:04:00Z">
              <w:r w:rsidR="00FE0551">
                <w:rPr>
                  <w:noProof/>
                </w:rPr>
                <w:t>=</w:t>
              </w:r>
            </w:ins>
            <w:del w:id="70" w:author="Thomas Rüegg" w:date="2023-01-18T20:04:00Z">
              <w:r w:rsidDel="00FE0551">
                <w:rPr>
                  <w:noProof/>
                </w:rPr>
                <w:delText>-</w:delText>
              </w:r>
            </w:del>
            <w:r>
              <w:rPr>
                <w:noProof/>
              </w:rPr>
              <w:t xml:space="preserve">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GW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P</m:t>
                  </m:r>
                </m:den>
              </m:f>
            </m:oMath>
          </w:p>
          <w:p w14:paraId="22E1E3CD" w14:textId="2ABA460A" w:rsidR="003563C6" w:rsidRPr="003563C6" w:rsidRDefault="003563C6" w:rsidP="00167A95">
            <w:pPr>
              <w:rPr>
                <w:rFonts w:eastAsiaTheme="minorEastAsia"/>
                <w:noProof/>
                <w:lang w:val="fr-CH"/>
                <w:rPrChange w:id="71" w:author="Patrick Wissiak" w:date="2023-01-12T14:47:00Z">
                  <w:rPr>
                    <w:noProof/>
                  </w:rPr>
                </w:rPrChange>
              </w:rPr>
            </w:pPr>
            <w:ins w:id="72" w:author="Patrick Wissiak" w:date="2023-01-12T14:47:00Z">
              <w:r>
                <w:rPr>
                  <w:rFonts w:eastAsiaTheme="minorEastAsia"/>
                  <w:noProof/>
                  <w:lang w:val="fr-CH"/>
                </w:rPr>
                <w:t xml:space="preserve">CZ: Anzahl Cachezeilen insgesamt </w:t>
              </w:r>
            </w:ins>
            <w:ins w:id="73" w:author="Thomas Rüegg" w:date="2023-01-18T20:04:00Z">
              <w:r w:rsidR="00FE0551">
                <w:rPr>
                  <w:rFonts w:eastAsiaTheme="minorEastAsia"/>
                  <w:noProof/>
                  <w:lang w:val="fr-CH"/>
                </w:rPr>
                <w:t>=</w:t>
              </w:r>
            </w:ins>
            <w:ins w:id="74" w:author="Patrick Wissiak" w:date="2023-01-12T14:47:00Z">
              <w:del w:id="75" w:author="Thomas Rüegg" w:date="2023-01-18T20:04:00Z">
                <w:r w:rsidDel="00FE0551">
                  <w:rPr>
                    <w:rFonts w:eastAsiaTheme="minorEastAsia"/>
                    <w:noProof/>
                    <w:lang w:val="fr-CH"/>
                  </w:rPr>
                  <w:delText>-</w:delText>
                </w:r>
              </w:del>
              <w:r>
                <w:rPr>
                  <w:rFonts w:eastAsiaTheme="minorEastAsia"/>
                  <w:noProof/>
                  <w:lang w:val="fr-CH"/>
                </w:rPr>
                <w:t xml:space="preserve"> </w:t>
              </w:r>
            </w:ins>
            <m:oMath>
              <m:r>
                <w:ins w:id="76" w:author="Patrick Wissiak" w:date="2023-01-12T14:47:00Z">
                  <w:rPr>
                    <w:rFonts w:ascii="Cambria Math" w:eastAsiaTheme="minorEastAsia" w:hAnsi="Cambria Math"/>
                    <w:noProof/>
                    <w:lang w:val="fr-CH"/>
                  </w:rPr>
                  <m:t>C/P</m:t>
                </w:ins>
              </m:r>
            </m:oMath>
          </w:p>
          <w:p w14:paraId="3EA8BF00" w14:textId="6A39FF70" w:rsidR="00167A95" w:rsidRDefault="00167A95" w:rsidP="00C856AE">
            <w:pPr>
              <w:rPr>
                <w:ins w:id="77" w:author="Patrick Wissiak" w:date="2023-01-11T21:40:00Z"/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 xml:space="preserve">p: Anzahl Bits </w:t>
            </w:r>
            <w:r w:rsidR="0060289A">
              <w:rPr>
                <w:rFonts w:eastAsiaTheme="minorEastAsia"/>
                <w:noProof/>
                <w:lang w:val="fr-CH"/>
              </w:rPr>
              <w:t xml:space="preserve">für e(t) </w:t>
            </w:r>
            <w:ins w:id="78" w:author="Thomas Rüegg" w:date="2023-01-18T20:04:00Z">
              <w:r w:rsidR="00FE0551">
                <w:rPr>
                  <w:rFonts w:eastAsiaTheme="minorEastAsia"/>
                  <w:noProof/>
                  <w:lang w:val="fr-CH"/>
                </w:rPr>
                <w:t>=</w:t>
              </w:r>
            </w:ins>
            <w:del w:id="79" w:author="Thomas Rüegg" w:date="2023-01-18T20:04:00Z">
              <w:r w:rsidR="0060289A" w:rsidDel="00FE0551">
                <w:rPr>
                  <w:rFonts w:eastAsiaTheme="minorEastAsia"/>
                  <w:noProof/>
                  <w:lang w:val="fr-CH"/>
                </w:rPr>
                <w:delText>-</w:delText>
              </w:r>
            </w:del>
            <w:r w:rsidR="0060289A">
              <w:rPr>
                <w:rFonts w:eastAsiaTheme="minorEastAsia"/>
                <w:noProof/>
                <w:lang w:val="fr-CH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noProof/>
                      <w:lang w:val="fr-CH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log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/>
                      <w:noProof/>
                      <w:lang w:val="fr-CH"/>
                    </w:rPr>
                    <m:t>(ZW)</m:t>
                  </m:r>
                </m:e>
              </m:func>
            </m:oMath>
          </w:p>
          <w:p w14:paraId="2D4F56DA" w14:textId="5407062A" w:rsidR="00061D07" w:rsidRPr="00D603CB" w:rsidRDefault="00061D07" w:rsidP="00C856AE">
            <w:pPr>
              <w:rPr>
                <w:rFonts w:eastAsiaTheme="minorEastAsia"/>
                <w:noProof/>
                <w:lang w:val="fr-CH"/>
              </w:rPr>
            </w:pPr>
            <w:ins w:id="80" w:author="Patrick Wissiak" w:date="2023-01-11T21:40:00Z">
              <w:r>
                <w:rPr>
                  <w:rFonts w:eastAsiaTheme="minorEastAsia"/>
                  <w:noProof/>
                  <w:lang w:val="fr-CH"/>
                </w:rPr>
                <w:t>e(t):</w:t>
              </w:r>
            </w:ins>
            <w:ins w:id="81" w:author="Patrick Wissiak" w:date="2023-01-12T14:34:00Z">
              <w:r w:rsidR="00842B46">
                <w:rPr>
                  <w:rFonts w:eastAsiaTheme="minorEastAsia"/>
                  <w:noProof/>
                  <w:lang w:val="fr-CH"/>
                </w:rPr>
                <w:t xml:space="preserve"> Zeilenindex, Set </w:t>
              </w:r>
            </w:ins>
            <w:ins w:id="82" w:author="Thomas Rüegg" w:date="2023-01-18T20:04:00Z">
              <w:r w:rsidR="00FE0551">
                <w:rPr>
                  <w:rFonts w:eastAsiaTheme="minorEastAsia"/>
                  <w:noProof/>
                  <w:lang w:val="fr-CH"/>
                </w:rPr>
                <w:t>=</w:t>
              </w:r>
            </w:ins>
            <w:ins w:id="83" w:author="Patrick Wissiak" w:date="2023-01-12T14:34:00Z">
              <w:del w:id="84" w:author="Thomas Rüegg" w:date="2023-01-18T20:04:00Z">
                <w:r w:rsidR="00842B46" w:rsidDel="00FE0551">
                  <w:rPr>
                    <w:rFonts w:eastAsiaTheme="minorEastAsia"/>
                    <w:noProof/>
                    <w:lang w:val="fr-CH"/>
                  </w:rPr>
                  <w:delText>-</w:delText>
                </w:r>
              </w:del>
            </w:ins>
            <w:ins w:id="85" w:author="Patrick Wissiak" w:date="2023-01-11T21:40:00Z">
              <w:r>
                <w:rPr>
                  <w:rFonts w:eastAsiaTheme="minorEastAsia"/>
                  <w:noProof/>
                  <w:lang w:val="fr-CH"/>
                </w:rPr>
                <w:t xml:space="preserve"> </w:t>
              </w:r>
            </w:ins>
            <m:oMath>
              <m:func>
                <m:funcPr>
                  <m:ctrlPr>
                    <w:ins w:id="86" w:author="Patrick Wissiak" w:date="2023-01-11T21:40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ins>
                  </m:ctrlPr>
                </m:funcPr>
                <m:fName>
                  <m:sSub>
                    <m:sSubPr>
                      <m:ctrlPr>
                        <w:ins w:id="87" w:author="Patrick Wissiak" w:date="2023-01-11T21:40:00Z">
                          <w:rPr>
                            <w:rFonts w:ascii="Cambria Math" w:eastAsiaTheme="minorEastAsia" w:hAnsi="Cambria Math"/>
                            <w:i/>
                            <w:noProof/>
                            <w:lang w:val="fr-CH"/>
                          </w:rPr>
                        </w:ins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log</m:t>
                      </m:r>
                      <m:ctrlPr>
                        <w:ins w:id="88" w:author="Patrick Wissiak" w:date="2023-01-11T21:40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ins>
                      </m:ctrlPr>
                    </m:e>
                    <m:sub>
                      <m:r>
                        <w:ins w:id="89" w:author="Patrick Wissiak" w:date="2023-01-11T21:40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  <m:t>2</m:t>
                        </w:ins>
                      </m:r>
                      <m:ctrlPr>
                        <w:ins w:id="90" w:author="Patrick Wissiak" w:date="2023-01-11T21:40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ins>
                      </m:ctrlPr>
                    </m:sub>
                  </m:sSub>
                </m:fName>
                <m:e>
                  <m:r>
                    <w:ins w:id="91" w:author="Patrick Wissiak" w:date="2023-01-11T21:40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(</m:t>
                    </w:ins>
                  </m:r>
                </m:e>
              </m:func>
              <m:r>
                <w:ins w:id="92" w:author="Patrick Wissiak" w:date="2023-01-11T21:40:00Z">
                  <w:rPr>
                    <w:rFonts w:ascii="Cambria Math" w:eastAsiaTheme="minorEastAsia" w:hAnsi="Cambria Math"/>
                    <w:noProof/>
                    <w:lang w:val="fr-CH"/>
                  </w:rPr>
                  <m:t>ZW</m:t>
                </w:ins>
              </m:r>
              <m:r>
                <w:ins w:id="93" w:author="Patrick Wissiak" w:date="2023-01-11T21:41:00Z">
                  <w:rPr>
                    <w:rFonts w:ascii="Cambria Math" w:eastAsiaTheme="minorEastAsia" w:hAnsi="Cambria Math"/>
                    <w:noProof/>
                    <w:lang w:val="fr-CH"/>
                  </w:rPr>
                  <m:t>)</m:t>
                </w:ins>
              </m:r>
            </m:oMath>
            <w:ins w:id="94" w:author="Patrick Wissiak" w:date="2023-01-12T14:33:00Z">
              <w:r w:rsidR="00C34411">
                <w:rPr>
                  <w:rFonts w:eastAsiaTheme="minorEastAsia"/>
                  <w:noProof/>
                  <w:lang w:val="fr-CH"/>
                </w:rPr>
                <w:t xml:space="preserve"> </w:t>
              </w:r>
            </w:ins>
          </w:p>
        </w:tc>
      </w:tr>
      <w:tr w:rsidR="005D4090" w:rsidRPr="00B348F1" w14:paraId="736883D5" w14:textId="77777777" w:rsidTr="00C05283">
        <w:trPr>
          <w:trHeight w:val="27"/>
        </w:trPr>
        <w:tc>
          <w:tcPr>
            <w:tcW w:w="4019" w:type="dxa"/>
            <w:shd w:val="clear" w:color="auto" w:fill="BFBFBF"/>
          </w:tcPr>
          <w:p w14:paraId="3DA80F87" w14:textId="197964FA" w:rsidR="005D4090" w:rsidRPr="005D4090" w:rsidRDefault="005D4090" w:rsidP="00C856AE">
            <w:pPr>
              <w:rPr>
                <w:noProof/>
                <w:lang w:val="fr-CH"/>
              </w:rPr>
            </w:pPr>
            <w:r w:rsidRPr="005D4090">
              <w:rPr>
                <w:noProof/>
                <w:lang w:val="fr-CH"/>
              </w:rPr>
              <w:t>Fully-Associative Cache (FAC) (Bsp: 64-Byte-Cachezeile)</w:t>
            </w:r>
          </w:p>
        </w:tc>
      </w:tr>
      <w:tr w:rsidR="00520E19" w:rsidRPr="0038683D" w14:paraId="280814CE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6F8F627" w14:textId="32BB18D4" w:rsidR="00520E19" w:rsidRPr="0038410D" w:rsidRDefault="00520E19" w:rsidP="00520E19">
            <w:pPr>
              <w:rPr>
                <w:noProof/>
              </w:rPr>
            </w:pPr>
            <w:r>
              <w:rPr>
                <w:noProof/>
              </w:rPr>
              <w:t>Nutzt Lokalitätsprinzip bestmöglich aus, aber teure Impl.</w:t>
            </w:r>
          </w:p>
        </w:tc>
      </w:tr>
      <w:tr w:rsidR="00167A95" w:rsidRPr="0038683D" w14:paraId="635B1F7E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12DC13D" w14:textId="1D7F6164" w:rsidR="00167A95" w:rsidRPr="00167A95" w:rsidRDefault="00167A95" w:rsidP="00520E19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Tag: Zeile im FAC</w:t>
            </w:r>
          </w:p>
        </w:tc>
      </w:tr>
      <w:tr w:rsidR="003D7CE1" w:rsidRPr="0038683D" w14:paraId="4D3FE0C6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6EF522AB" w14:textId="1D466B66" w:rsidR="003D7CE1" w:rsidRDefault="00CC53D5" w:rsidP="00520E19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 xml:space="preserve">Anzahl </w:t>
            </w:r>
            <w:r w:rsidR="00780E9A">
              <w:rPr>
                <w:rFonts w:eastAsiaTheme="minorEastAsia"/>
                <w:noProof/>
                <w:lang w:val="fr-CH"/>
              </w:rPr>
              <w:t xml:space="preserve">gleichzeitige </w:t>
            </w:r>
            <w:r>
              <w:rPr>
                <w:rFonts w:eastAsiaTheme="minorEastAsia"/>
                <w:noProof/>
                <w:lang w:val="fr-CH"/>
              </w:rPr>
              <w:t>Lesezugriffe</w:t>
            </w:r>
            <w:r w:rsidR="00780E9A">
              <w:rPr>
                <w:rFonts w:eastAsiaTheme="minorEastAsia"/>
                <w:noProof/>
                <w:lang w:val="fr-CH"/>
              </w:rPr>
              <w:t>:</w:t>
            </w:r>
            <w:r>
              <w:rPr>
                <w:rFonts w:eastAsiaTheme="minorEastAsia"/>
                <w:noProof/>
                <w:lang w:val="fr-CH"/>
              </w:rPr>
              <w:t xml:space="preserve"> </w:t>
            </w:r>
            <w:r w:rsidR="002C5A6A">
              <w:rPr>
                <w:rFonts w:eastAsiaTheme="minorEastAsia"/>
                <w:noProof/>
                <w:lang w:val="fr-CH"/>
              </w:rPr>
              <w:t>So viele wie Cachezeilen</w:t>
            </w:r>
          </w:p>
        </w:tc>
      </w:tr>
      <w:tr w:rsidR="00C856AE" w:rsidRPr="0038683D" w14:paraId="06D4C2FF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6C68AD7F" w14:textId="06C722C4" w:rsidR="00520E19" w:rsidRPr="0038683D" w:rsidRDefault="00167A95" w:rsidP="00520E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023C5" wp14:editId="79CE5093">
                  <wp:extent cx="2291080" cy="1100600"/>
                  <wp:effectExtent l="0" t="0" r="0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40" cy="110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3CB" w:rsidRPr="0038683D" w14:paraId="516C36C2" w14:textId="77777777" w:rsidTr="00C05283">
        <w:trPr>
          <w:trHeight w:val="27"/>
        </w:trPr>
        <w:tc>
          <w:tcPr>
            <w:tcW w:w="4019" w:type="dxa"/>
            <w:shd w:val="clear" w:color="auto" w:fill="BFBFBF"/>
          </w:tcPr>
          <w:p w14:paraId="5C736165" w14:textId="63F39CB4" w:rsidR="00D603CB" w:rsidRPr="0038410D" w:rsidRDefault="00D603CB" w:rsidP="00C856AE">
            <w:pPr>
              <w:rPr>
                <w:noProof/>
              </w:rPr>
            </w:pPr>
            <w:r w:rsidRPr="00D603CB">
              <w:rPr>
                <w:noProof/>
              </w:rPr>
              <w:t>Direct-Mapped Cache (DMC)</w:t>
            </w:r>
          </w:p>
        </w:tc>
      </w:tr>
      <w:tr w:rsidR="00520E19" w:rsidRPr="0038683D" w14:paraId="38EA26A6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6F4475E7" w14:textId="77777777" w:rsidR="00520E19" w:rsidRDefault="00520E19" w:rsidP="00D603CB">
            <w:pPr>
              <w:rPr>
                <w:rFonts w:eastAsiaTheme="minorEastAsia"/>
                <w:noProof/>
                <w:lang w:val="fr-CH"/>
              </w:rPr>
            </w:pPr>
            <w:r w:rsidRPr="00520E19">
              <w:rPr>
                <w:rFonts w:eastAsiaTheme="minorEastAsia"/>
                <w:noProof/>
                <w:lang w:val="fr-CH"/>
              </w:rPr>
              <w:t>Der DMC ist sehr einfach zu implementierender Cache mit einem schnellen Lookup</w:t>
            </w:r>
            <w:r w:rsidR="00DB2036">
              <w:rPr>
                <w:rFonts w:eastAsiaTheme="minorEastAsia"/>
                <w:noProof/>
                <w:lang w:val="fr-CH"/>
              </w:rPr>
              <w:t>, da man nur einen Vergleichsbaustein braucht</w:t>
            </w:r>
            <w:r w:rsidRPr="00520E19">
              <w:rPr>
                <w:rFonts w:eastAsiaTheme="minorEastAsia"/>
                <w:noProof/>
                <w:lang w:val="fr-CH"/>
              </w:rPr>
              <w:t>. Hat aber viele Kollisionen.</w:t>
            </w:r>
          </w:p>
          <w:p w14:paraId="7E4F07C6" w14:textId="3E10ADE2" w:rsidR="00DB2036" w:rsidRDefault="00DB2036" w:rsidP="00D603CB">
            <w:pPr>
              <w:rPr>
                <w:rFonts w:eastAsiaTheme="minorEastAsia"/>
                <w:noProof/>
                <w:lang w:val="fr-CH"/>
              </w:rPr>
            </w:pPr>
            <w:r w:rsidRPr="00DB2036">
              <w:rPr>
                <w:rFonts w:eastAsiaTheme="minorEastAsia"/>
                <w:noProof/>
                <w:lang w:val="fr-CH"/>
              </w:rPr>
              <w:drawing>
                <wp:inline distT="0" distB="0" distL="0" distR="0" wp14:anchorId="20EB851B" wp14:editId="7FC34CEB">
                  <wp:extent cx="2319625" cy="41944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857" cy="43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036" w:rsidRPr="0038683D" w14:paraId="1F17DA6F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31838F29" w14:textId="5C3AAFEC" w:rsidR="00DB2036" w:rsidRPr="00520E19" w:rsidRDefault="00DB2036" w:rsidP="00D603CB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 xml:space="preserve">Es wird jeweils nur das red. Tag verglichen, und dann geschaut, ob es mit dem Eintrag e übereinstimmt. </w:t>
            </w:r>
            <w:r w:rsidR="00D9498E">
              <w:rPr>
                <w:rFonts w:eastAsiaTheme="minorEastAsia"/>
                <w:noProof/>
                <w:lang w:val="fr-CH"/>
              </w:rPr>
              <w:t xml:space="preserve">Wenn es nicht übereinstimmt, wird die Ziele vom Hauptspeicher geladen und die jetzige Zeile im Cache überschrieben. </w:t>
            </w:r>
          </w:p>
        </w:tc>
      </w:tr>
      <w:tr w:rsidR="005D4090" w:rsidRPr="0038683D" w14:paraId="1DD4824A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3F7D8CDD" w14:textId="7404BCC8" w:rsidR="00D603CB" w:rsidRPr="00FC730F" w:rsidDel="00C02679" w:rsidRDefault="00D603CB" w:rsidP="00D603CB">
            <w:pPr>
              <w:rPr>
                <w:del w:id="95" w:author="Patrick Wissiak" w:date="2023-01-19T09:59:00Z"/>
                <w:rFonts w:eastAsiaTheme="minorEastAsia"/>
                <w:noProof/>
                <w:color w:val="FF0000"/>
                <w:lang w:val="fr-CH"/>
                <w:rPrChange w:id="96" w:author="Patrick Wissiak" w:date="2023-01-11T21:39:00Z">
                  <w:rPr>
                    <w:del w:id="97" w:author="Patrick Wissiak" w:date="2023-01-19T09:59:00Z"/>
                    <w:rFonts w:eastAsiaTheme="minorEastAsia"/>
                    <w:noProof/>
                    <w:lang w:val="fr-CH"/>
                  </w:rPr>
                </w:rPrChange>
              </w:rPr>
            </w:pPr>
            <w:del w:id="98" w:author="Patrick Wissiak" w:date="2023-01-19T09:59:00Z">
              <w:r w:rsidRPr="00FC730F" w:rsidDel="00C02679">
                <w:rPr>
                  <w:rFonts w:eastAsiaTheme="minorEastAsia"/>
                  <w:noProof/>
                  <w:color w:val="FF0000"/>
                  <w:lang w:val="fr-CH"/>
                  <w:rPrChange w:id="99" w:author="Patrick Wissiak" w:date="2023-01-11T21:39:00Z">
                    <w:rPr>
                      <w:rFonts w:eastAsiaTheme="minorEastAsia"/>
                      <w:noProof/>
                      <w:lang w:val="fr-CH"/>
                    </w:rPr>
                  </w:rPrChange>
                </w:rPr>
                <w:delText xml:space="preserve">M: gesamte Cachegrösse - </w:delText>
              </w:r>
            </w:del>
            <m:oMath>
              <m:sSup>
                <m:sSupPr>
                  <m:ctrlPr>
                    <w:del w:id="100" w:author="Patrick Wissiak" w:date="2023-01-19T09:59:00Z">
                      <w:rPr>
                        <w:rFonts w:ascii="Cambria Math" w:eastAsiaTheme="minorEastAsia" w:hAnsi="Cambria Math"/>
                        <w:i/>
                        <w:noProof/>
                        <w:color w:val="FF0000"/>
                        <w:lang w:val="fr-CH"/>
                      </w:rPr>
                    </w:del>
                  </m:ctrlPr>
                </m:sSupPr>
                <m:e>
                  <m:r>
                    <w:del w:id="101" w:author="Patrick Wissiak" w:date="2023-01-19T09:59:00Z">
                      <w:rPr>
                        <w:rFonts w:ascii="Cambria Math" w:eastAsiaTheme="minorEastAsia" w:hAnsi="Cambria Math"/>
                        <w:noProof/>
                        <w:color w:val="FF0000"/>
                        <w:lang w:val="fr-CH"/>
                        <w:rPrChange w:id="102" w:author="Patrick Wissiak" w:date="2023-01-11T21:39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rPrChange>
                      </w:rPr>
                      <m:t>2</m:t>
                    </w:del>
                  </m:r>
                </m:e>
                <m:sup>
                  <m:r>
                    <w:del w:id="103" w:author="Patrick Wissiak" w:date="2023-01-19T09:59:00Z">
                      <w:rPr>
                        <w:rFonts w:ascii="Cambria Math" w:eastAsiaTheme="minorEastAsia" w:hAnsi="Cambria Math"/>
                        <w:noProof/>
                        <w:color w:val="FF0000"/>
                        <w:lang w:val="fr-CH"/>
                        <w:rPrChange w:id="104" w:author="Patrick Wissiak" w:date="2023-01-11T21:39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rPrChange>
                      </w:rPr>
                      <m:t>m</m:t>
                    </w:del>
                  </m:r>
                </m:sup>
              </m:sSup>
            </m:oMath>
          </w:p>
          <w:p w14:paraId="4E91D2B3" w14:textId="73250A42" w:rsidR="00D603CB" w:rsidRPr="00FC730F" w:rsidDel="00C02679" w:rsidRDefault="00D603CB" w:rsidP="00D603CB">
            <w:pPr>
              <w:rPr>
                <w:del w:id="105" w:author="Patrick Wissiak" w:date="2023-01-19T09:59:00Z"/>
                <w:rFonts w:eastAsiaTheme="minorEastAsia"/>
                <w:noProof/>
                <w:color w:val="FF0000"/>
                <w:lang w:val="fr-CH"/>
                <w:rPrChange w:id="106" w:author="Patrick Wissiak" w:date="2023-01-11T21:39:00Z">
                  <w:rPr>
                    <w:del w:id="107" w:author="Patrick Wissiak" w:date="2023-01-19T09:59:00Z"/>
                    <w:rFonts w:eastAsiaTheme="minorEastAsia"/>
                    <w:noProof/>
                    <w:lang w:val="fr-CH"/>
                  </w:rPr>
                </w:rPrChange>
              </w:rPr>
            </w:pPr>
            <w:del w:id="108" w:author="Patrick Wissiak" w:date="2023-01-19T09:59:00Z">
              <w:r w:rsidRPr="00FC730F" w:rsidDel="00C02679">
                <w:rPr>
                  <w:noProof/>
                  <w:color w:val="FF0000"/>
                  <w:lang w:val="fr-CH"/>
                  <w:rPrChange w:id="109" w:author="Patrick Wissiak" w:date="2023-01-11T21:39:00Z">
                    <w:rPr>
                      <w:noProof/>
                      <w:lang w:val="fr-CH"/>
                    </w:rPr>
                  </w:rPrChange>
                </w:rPr>
                <w:delText xml:space="preserve">m: </w:delText>
              </w:r>
            </w:del>
            <m:oMath>
              <m:r>
                <w:del w:id="110" w:author="Patrick Wissiak" w:date="2023-01-19T09:59:00Z">
                  <w:rPr>
                    <w:rFonts w:ascii="Cambria Math" w:hAnsi="Cambria Math"/>
                    <w:noProof/>
                    <w:color w:val="FF0000"/>
                    <w:lang w:val="fr-CH"/>
                    <w:rPrChange w:id="111" w:author="Patrick Wissiak" w:date="2023-01-11T21:39:00Z">
                      <w:rPr>
                        <w:rFonts w:ascii="Cambria Math" w:hAnsi="Cambria Math"/>
                        <w:noProof/>
                        <w:lang w:val="fr-CH"/>
                      </w:rPr>
                    </w:rPrChange>
                  </w:rPr>
                  <m:t>j=6Bit, p=16Bit→m=16+6=22Bit</m:t>
                </w:del>
              </m:r>
            </m:oMath>
          </w:p>
          <w:p w14:paraId="386E5228" w14:textId="0AFCB60A" w:rsidR="005D4090" w:rsidRDefault="00D603CB" w:rsidP="00D603CB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j: Offset im Hauptspeicher</w:t>
            </w:r>
            <w:r w:rsidR="0060289A">
              <w:rPr>
                <w:rFonts w:eastAsiaTheme="minorEastAsia"/>
                <w:noProof/>
                <w:lang w:val="fr-CH"/>
              </w:rPr>
              <w:t xml:space="preserve"> und Cache</w:t>
            </w:r>
          </w:p>
          <w:p w14:paraId="5AF39786" w14:textId="5828660E" w:rsidR="00D603CB" w:rsidRDefault="00167A95" w:rsidP="00D603CB">
            <w:pPr>
              <w:rPr>
                <w:noProof/>
                <w:lang w:val="fr-CH"/>
              </w:rPr>
            </w:pPr>
            <w:r w:rsidRPr="00167A95">
              <w:rPr>
                <w:noProof/>
                <w:lang w:val="fr-CH"/>
              </w:rPr>
              <w:drawing>
                <wp:anchor distT="0" distB="0" distL="114300" distR="114300" simplePos="0" relativeHeight="251658241" behindDoc="0" locked="0" layoutInCell="1" allowOverlap="1" wp14:anchorId="7E800309" wp14:editId="500DF4F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1371600" cy="44894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0E19">
              <w:rPr>
                <w:noProof/>
                <w:lang w:val="fr-CH"/>
              </w:rPr>
              <w:t>e(t): Zeile in DMC</w:t>
            </w:r>
            <w:ins w:id="112" w:author="Thomas Rüegg" w:date="2023-01-12T13:50:00Z">
              <w:r w:rsidR="00F405BD">
                <w:rPr>
                  <w:noProof/>
                  <w:lang w:val="fr-CH"/>
                </w:rPr>
                <w:t>.</w:t>
              </w:r>
            </w:ins>
          </w:p>
          <w:p w14:paraId="70084102" w14:textId="427B810C" w:rsidR="00B42D8C" w:rsidRPr="00865A78" w:rsidRDefault="0060289A" w:rsidP="00865A78">
            <w:r w:rsidRPr="00865A78">
              <w:t>t’ wird zur Überprüfung, ob die richtige Zeile im Cache ist, benutzt.</w:t>
            </w:r>
          </w:p>
          <w:p w14:paraId="42B7BCD8" w14:textId="1AAD0E79" w:rsidR="0060289A" w:rsidRPr="00865A78" w:rsidRDefault="0060289A" w:rsidP="00D603CB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t xml:space="preserve">Der Offset ist die Spalte im Cache. </w:t>
            </w:r>
          </w:p>
        </w:tc>
      </w:tr>
      <w:tr w:rsidR="00D603CB" w:rsidRPr="00B348F1" w14:paraId="07CB60D1" w14:textId="77777777" w:rsidTr="00C05283">
        <w:trPr>
          <w:trHeight w:val="27"/>
        </w:trPr>
        <w:tc>
          <w:tcPr>
            <w:tcW w:w="4019" w:type="dxa"/>
            <w:shd w:val="clear" w:color="auto" w:fill="BFBFBF"/>
          </w:tcPr>
          <w:p w14:paraId="64756C5F" w14:textId="7638AF74" w:rsidR="00D603CB" w:rsidRDefault="00520E19" w:rsidP="00D603CB">
            <w:pPr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k</w:t>
            </w:r>
            <w:r w:rsidR="00D603CB" w:rsidRPr="00D603CB">
              <w:rPr>
                <w:rFonts w:eastAsiaTheme="minorEastAsia"/>
                <w:noProof/>
                <w:lang w:val="fr-CH"/>
              </w:rPr>
              <w:t>-Way Set-Associative Cache (SAC)</w:t>
            </w:r>
          </w:p>
        </w:tc>
      </w:tr>
      <w:tr w:rsidR="00520E19" w:rsidRPr="0038683D" w14:paraId="6847A9D8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7532D9A9" w14:textId="17307621" w:rsidR="00520E19" w:rsidRDefault="00520E19" w:rsidP="00C856AE">
            <w:pPr>
              <w:rPr>
                <w:noProof/>
              </w:rPr>
            </w:pPr>
            <w:r w:rsidRPr="00520E19">
              <w:rPr>
                <w:noProof/>
              </w:rPr>
              <w:t xml:space="preserve">Eine parallele Verwendung von k </w:t>
            </w:r>
            <w:r>
              <w:rPr>
                <w:noProof/>
              </w:rPr>
              <w:t xml:space="preserve">DMCs </w:t>
            </w:r>
            <w:r w:rsidRPr="00520E19">
              <w:rPr>
                <w:noProof/>
              </w:rPr>
              <w:t xml:space="preserve">mit jeweils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k</m:t>
                  </m:r>
                </m:den>
              </m:f>
            </m:oMath>
            <w:r w:rsidRPr="00520E19">
              <w:rPr>
                <w:noProof/>
              </w:rPr>
              <w:t xml:space="preserve"> Eintr</w:t>
            </w:r>
            <w:r>
              <w:rPr>
                <w:noProof/>
              </w:rPr>
              <w:t>ä</w:t>
            </w:r>
            <w:r w:rsidRPr="00520E19">
              <w:rPr>
                <w:noProof/>
              </w:rPr>
              <w:t>gen.</w:t>
            </w:r>
            <w:r w:rsidR="00D9498E">
              <w:rPr>
                <w:noProof/>
              </w:rPr>
              <w:t xml:space="preserve"> Ein DMC entspricht dabei einem Way.</w:t>
            </w:r>
          </w:p>
          <w:p w14:paraId="33448FA6" w14:textId="6DD88F65" w:rsidR="00D9498E" w:rsidRPr="00520E19" w:rsidRDefault="00D9498E" w:rsidP="00C856AE">
            <w:pPr>
              <w:rPr>
                <w:noProof/>
              </w:rPr>
            </w:pPr>
            <w:r w:rsidRPr="002F5C96">
              <w:rPr>
                <w:noProof/>
              </w:rPr>
              <w:drawing>
                <wp:inline distT="0" distB="0" distL="0" distR="0" wp14:anchorId="3E12DE57" wp14:editId="70AD5F5A">
                  <wp:extent cx="2291674" cy="965200"/>
                  <wp:effectExtent l="0" t="0" r="0" b="635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465" cy="97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6AE" w:rsidRPr="0038683D" w14:paraId="6C73B27E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640F532E" w14:textId="639F3B2F" w:rsidR="00C856AE" w:rsidRPr="00520E19" w:rsidRDefault="00C856AE" w:rsidP="00C856AE">
            <w:pPr>
              <w:rPr>
                <w:noProof/>
              </w:rPr>
            </w:pPr>
            <w:r w:rsidRPr="00520E19">
              <w:rPr>
                <w:noProof/>
              </w:rPr>
              <w:t>W</w:t>
            </w:r>
            <w:r w:rsidR="00520E19">
              <w:rPr>
                <w:noProof/>
              </w:rPr>
              <w:t>v</w:t>
            </w:r>
            <w:r w:rsidRPr="00520E19">
              <w:rPr>
                <w:noProof/>
              </w:rPr>
              <w:t xml:space="preserve"> Cachezeilen je Stufe und </w:t>
            </w:r>
            <w:r w:rsidRPr="00520E19">
              <w:rPr>
                <w:noProof/>
                <w:highlight w:val="lightGray"/>
              </w:rPr>
              <w:t>wv pro Way</w:t>
            </w:r>
          </w:p>
          <w:p w14:paraId="72ACDBA8" w14:textId="3189DE7C" w:rsidR="00C856AE" w:rsidRPr="002F5C96" w:rsidRDefault="00C856AE" w:rsidP="00C856AE">
            <w:pPr>
              <w:rPr>
                <w:noProof/>
              </w:rPr>
            </w:pPr>
            <w:commentRangeStart w:id="113"/>
            <w:del w:id="114" w:author="Patrick Wissiak" w:date="2023-01-12T14:28:00Z">
              <w:r w:rsidRPr="00520E19" w:rsidDel="00CC5D94">
                <w:rPr>
                  <w:noProof/>
                </w:rPr>
                <w:delText xml:space="preserve">Grösse </w:delText>
              </w:r>
            </w:del>
            <w:ins w:id="115" w:author="Patrick Wissiak" w:date="2023-01-12T14:28:00Z">
              <w:del w:id="116" w:author="Thomas Rüegg" w:date="2023-01-18T16:59:00Z">
                <w:r w:rsidR="00CC5D94" w:rsidDel="0000413E">
                  <w:rPr>
                    <w:noProof/>
                  </w:rPr>
                  <w:delText>M</w:delText>
                </w:r>
              </w:del>
            </w:ins>
            <w:commentRangeEnd w:id="113"/>
            <w:del w:id="117" w:author="Thomas Rüegg" w:date="2023-01-18T16:59:00Z">
              <w:r w:rsidR="006627C5" w:rsidDel="0000413E">
                <w:rPr>
                  <w:rStyle w:val="CommentReference"/>
                </w:rPr>
                <w:commentReference w:id="113"/>
              </w:r>
            </w:del>
            <w:ins w:id="118" w:author="Patrick Wissiak" w:date="2023-01-12T14:28:00Z">
              <w:del w:id="119" w:author="Thomas Rüegg" w:date="2023-01-18T16:59:00Z">
                <w:r w:rsidR="00CC5D94" w:rsidRPr="00520E19" w:rsidDel="0000413E">
                  <w:rPr>
                    <w:noProof/>
                  </w:rPr>
                  <w:delText xml:space="preserve"> </w:delText>
                </w:r>
              </w:del>
            </w:ins>
            <w:ins w:id="120" w:author="Thomas Rüegg" w:date="2023-01-18T16:59:00Z">
              <w:r w:rsidR="0000413E">
                <w:rPr>
                  <w:noProof/>
                </w:rPr>
                <w:t xml:space="preserve">C </w:t>
              </w:r>
            </w:ins>
            <w:r w:rsidRPr="00520E19">
              <w:rPr>
                <w:noProof/>
              </w:rPr>
              <w:t>/</w:t>
            </w:r>
            <w:ins w:id="121" w:author="Patrick Wissiak" w:date="2023-01-12T14:28:00Z">
              <w:r w:rsidR="0021377A">
                <w:rPr>
                  <w:noProof/>
                </w:rPr>
                <w:t xml:space="preserve"> P</w:t>
              </w:r>
            </w:ins>
            <w:del w:id="122" w:author="Patrick Wissiak" w:date="2023-01-12T14:28:00Z">
              <w:r w:rsidRPr="00520E19" w:rsidDel="003A44F6">
                <w:rPr>
                  <w:noProof/>
                </w:rPr>
                <w:delText xml:space="preserve"> 2</w:delText>
              </w:r>
              <w:r w:rsidRPr="00520E19" w:rsidDel="003A44F6">
                <w:rPr>
                  <w:noProof/>
                  <w:vertAlign w:val="superscript"/>
                </w:rPr>
                <w:delText>6</w:delText>
              </w:r>
            </w:del>
            <w:del w:id="123" w:author="Patrick Wissiak" w:date="2023-01-12T14:29:00Z">
              <w:r w:rsidRPr="00520E19" w:rsidDel="003A44F6">
                <w:rPr>
                  <w:noProof/>
                </w:rPr>
                <w:delText xml:space="preserve"> (Zeilenlänge)</w:delText>
              </w:r>
            </w:del>
            <w:r w:rsidRPr="00520E19">
              <w:rPr>
                <w:noProof/>
              </w:rPr>
              <w:t xml:space="preserve"> </w:t>
            </w:r>
            <w:r w:rsidRPr="00520E19">
              <w:rPr>
                <w:noProof/>
                <w:highlight w:val="lightGray"/>
              </w:rPr>
              <w:t>| / Ways</w:t>
            </w:r>
          </w:p>
        </w:tc>
      </w:tr>
      <w:tr w:rsidR="00C856AE" w:rsidRPr="0038683D" w14:paraId="167B582D" w14:textId="77777777" w:rsidTr="00C05283">
        <w:trPr>
          <w:trHeight w:val="27"/>
        </w:trPr>
        <w:tc>
          <w:tcPr>
            <w:tcW w:w="4019" w:type="dxa"/>
            <w:shd w:val="clear" w:color="auto" w:fill="BFBFBF"/>
          </w:tcPr>
          <w:p w14:paraId="0BB0BE25" w14:textId="76376CFA" w:rsidR="00C856AE" w:rsidRPr="005D4090" w:rsidRDefault="00C856AE" w:rsidP="00C856AE">
            <w:pPr>
              <w:rPr>
                <w:noProof/>
              </w:rPr>
            </w:pPr>
            <w:r w:rsidRPr="005D4090">
              <w:rPr>
                <w:noProof/>
              </w:rPr>
              <w:t xml:space="preserve">Bits </w:t>
            </w:r>
            <w:r w:rsidR="005D4090" w:rsidRPr="005D4090">
              <w:rPr>
                <w:noProof/>
              </w:rPr>
              <w:t xml:space="preserve">für </w:t>
            </w:r>
            <w:ins w:id="124" w:author="Patrick Wissiak" w:date="2023-01-12T14:32:00Z">
              <w:r w:rsidR="008447AB">
                <w:rPr>
                  <w:noProof/>
                </w:rPr>
                <w:t xml:space="preserve">reduziertes </w:t>
              </w:r>
            </w:ins>
            <w:r w:rsidRPr="005D4090">
              <w:rPr>
                <w:noProof/>
              </w:rPr>
              <w:t xml:space="preserve">Tag </w:t>
            </w:r>
            <w:del w:id="125" w:author="Patrick Wissiak" w:date="2023-01-12T14:33:00Z">
              <w:r w:rsidRPr="005D4090" w:rsidDel="00C34411">
                <w:rPr>
                  <w:noProof/>
                </w:rPr>
                <w:delText>je Stufe</w:delText>
              </w:r>
            </w:del>
            <w:ins w:id="126" w:author="Patrick Wissiak" w:date="2023-01-12T14:33:00Z">
              <w:r w:rsidR="00C34411">
                <w:rPr>
                  <w:noProof/>
                </w:rPr>
                <w:t>(e verändert sich pro Stufe)</w:t>
              </w:r>
            </w:ins>
          </w:p>
        </w:tc>
      </w:tr>
      <w:tr w:rsidR="005D4090" w:rsidRPr="00F405BD" w14:paraId="4446F771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19649F7B" w14:textId="534A289A" w:rsidR="005D4090" w:rsidRPr="009A2E62" w:rsidRDefault="005D4090" w:rsidP="00C856AE">
            <w:pPr>
              <w:rPr>
                <w:noProof/>
                <w:u w:val="single"/>
                <w:lang w:val="en-US"/>
              </w:rPr>
            </w:pPr>
            <w:del w:id="127" w:author="Patrick Wissiak" w:date="2023-01-12T14:32:00Z">
              <w:r w:rsidRPr="009A2E62" w:rsidDel="00E9053D">
                <w:rPr>
                  <w:noProof/>
                  <w:lang w:val="en-US"/>
                </w:rPr>
                <w:delText xml:space="preserve">Addresse – Offset (6) – Index(Grösse / </w:delText>
              </w:r>
              <w:commentRangeStart w:id="128"/>
              <w:r w:rsidRPr="009A2E62" w:rsidDel="00E9053D">
                <w:rPr>
                  <w:noProof/>
                  <w:lang w:val="en-US"/>
                </w:rPr>
                <w:delText xml:space="preserve">6 </w:delText>
              </w:r>
              <w:commentRangeEnd w:id="128"/>
              <w:r w:rsidR="00F03999" w:rsidDel="00E9053D">
                <w:rPr>
                  <w:rStyle w:val="CommentReference"/>
                </w:rPr>
                <w:commentReference w:id="128"/>
              </w:r>
              <w:r w:rsidRPr="009A2E62" w:rsidDel="00E9053D">
                <w:rPr>
                  <w:noProof/>
                  <w:lang w:val="en-US"/>
                </w:rPr>
                <w:delText>/ Ways)</w:delText>
              </w:r>
            </w:del>
            <m:oMath>
              <m:sSup>
                <m:sSupPr>
                  <m:ctrlPr>
                    <w:ins w:id="129" w:author="Patrick Wissiak" w:date="2023-01-12T14:32:00Z">
                      <w:rPr>
                        <w:rFonts w:ascii="Cambria Math" w:hAnsi="Cambria Math"/>
                        <w:i/>
                        <w:noProof/>
                        <w:lang w:val="en-US"/>
                      </w:rPr>
                    </w:ins>
                  </m:ctrlPr>
                </m:sSupPr>
                <m:e>
                  <m:r>
                    <w:ins w:id="130" w:author="Patrick Wissiak" w:date="2023-01-12T14:32:00Z">
                      <w:rPr>
                        <w:rFonts w:ascii="Cambria Math" w:hAnsi="Cambria Math"/>
                        <w:noProof/>
                        <w:lang w:val="en-US"/>
                      </w:rPr>
                      <m:t>t</m:t>
                    </w:ins>
                  </m:r>
                </m:e>
                <m:sup>
                  <m:r>
                    <w:ins w:id="131" w:author="Patrick Wissiak" w:date="2023-01-12T14:32:00Z">
                      <w:rPr>
                        <w:rFonts w:ascii="Cambria Math" w:hAnsi="Cambria Math"/>
                        <w:noProof/>
                        <w:lang w:val="en-US"/>
                      </w:rPr>
                      <m:t>'</m:t>
                    </w:ins>
                  </m:r>
                </m:sup>
              </m:sSup>
              <m:r>
                <w:ins w:id="132" w:author="Patrick Wissiak" w:date="2023-01-12T14:32:00Z">
                  <w:rPr>
                    <w:rFonts w:ascii="Cambria Math" w:hAnsi="Cambria Math"/>
                    <w:noProof/>
                    <w:lang w:val="en-US"/>
                  </w:rPr>
                  <m:t>=n-e-j</m:t>
                </w:ins>
              </m:r>
            </m:oMath>
          </w:p>
        </w:tc>
      </w:tr>
      <w:tr w:rsidR="00C856AE" w:rsidRPr="0038683D" w14:paraId="4362CD58" w14:textId="77777777" w:rsidTr="00C05283">
        <w:trPr>
          <w:trHeight w:val="27"/>
        </w:trPr>
        <w:tc>
          <w:tcPr>
            <w:tcW w:w="4019" w:type="dxa"/>
            <w:shd w:val="clear" w:color="auto" w:fill="BFBFBF"/>
          </w:tcPr>
          <w:p w14:paraId="5CE474D4" w14:textId="71C99B18" w:rsidR="00C856AE" w:rsidRPr="005D4090" w:rsidRDefault="00C856AE" w:rsidP="00C856AE">
            <w:pPr>
              <w:rPr>
                <w:noProof/>
              </w:rPr>
            </w:pPr>
            <w:r w:rsidRPr="005D4090">
              <w:rPr>
                <w:noProof/>
              </w:rPr>
              <w:t>Wv zusätzlicher Speicher für Tags im Cache</w:t>
            </w:r>
            <w:ins w:id="133" w:author="Patrick Wissiak" w:date="2023-01-12T14:25:00Z">
              <w:r w:rsidR="007119D5">
                <w:rPr>
                  <w:noProof/>
                </w:rPr>
                <w:t xml:space="preserve"> (Overhead)</w:t>
              </w:r>
            </w:ins>
            <w:r w:rsidRPr="005D4090">
              <w:rPr>
                <w:noProof/>
              </w:rPr>
              <w:t>:</w:t>
            </w:r>
          </w:p>
        </w:tc>
      </w:tr>
      <w:tr w:rsidR="005D4090" w:rsidRPr="0038683D" w14:paraId="07FD2FDF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0DB2308C" w14:textId="34025633" w:rsidR="00C27838" w:rsidRPr="005C7CE3" w:rsidRDefault="005D4090" w:rsidP="00C856AE">
            <w:pPr>
              <w:rPr>
                <w:noProof/>
                <w:rPrChange w:id="134" w:author="Patrick Wissiak" w:date="2023-01-12T14:45:00Z">
                  <w:rPr>
                    <w:noProof/>
                    <w:u w:val="single"/>
                  </w:rPr>
                </w:rPrChange>
              </w:rPr>
            </w:pPr>
            <w:r w:rsidRPr="002F5C96">
              <w:rPr>
                <w:noProof/>
              </w:rPr>
              <w:t>Anzahl Bits pro Tag * Anzahl Cachezeilen</w:t>
            </w:r>
            <w:ins w:id="135" w:author="Patrick Wissiak" w:date="2023-01-12T14:45:00Z">
              <w:r w:rsidR="00456A7E">
                <w:rPr>
                  <w:noProof/>
                </w:rPr>
                <w:t xml:space="preserve"> =</w:t>
              </w:r>
              <w:r w:rsidR="005C7CE3">
                <w:rPr>
                  <w:noProof/>
                </w:rPr>
                <w:t xml:space="preserve"> </w:t>
              </w:r>
            </w:ins>
            <m:oMath>
              <m:r>
                <w:ins w:id="136" w:author="Patrick Wissiak" w:date="2023-01-12T14:44:00Z">
                  <w:rPr>
                    <w:rFonts w:ascii="Cambria Math" w:hAnsi="Cambria Math"/>
                    <w:noProof/>
                  </w:rPr>
                  <m:t>t*</m:t>
                </w:ins>
              </m:r>
              <m:r>
                <w:ins w:id="137" w:author="Patrick Wissiak" w:date="2023-01-12T14:47:00Z">
                  <w:rPr>
                    <w:rFonts w:ascii="Cambria Math" w:hAnsi="Cambria Math"/>
                    <w:noProof/>
                  </w:rPr>
                  <m:t>CZ</m:t>
                </w:ins>
              </m:r>
            </m:oMath>
          </w:p>
        </w:tc>
      </w:tr>
      <w:tr w:rsidR="00C856AE" w:rsidRPr="0038683D" w14:paraId="791CC2B6" w14:textId="77777777" w:rsidTr="00C05283">
        <w:trPr>
          <w:trHeight w:val="27"/>
        </w:trPr>
        <w:tc>
          <w:tcPr>
            <w:tcW w:w="4019" w:type="dxa"/>
            <w:shd w:val="clear" w:color="auto" w:fill="BFBFBF"/>
          </w:tcPr>
          <w:p w14:paraId="723512BD" w14:textId="03C423F1" w:rsidR="00C856AE" w:rsidRPr="005D4090" w:rsidRDefault="00C856AE" w:rsidP="00C856AE">
            <w:pPr>
              <w:rPr>
                <w:noProof/>
              </w:rPr>
            </w:pPr>
            <w:r w:rsidRPr="005D4090">
              <w:rPr>
                <w:noProof/>
              </w:rPr>
              <w:t>Wv Speicherstellen des Hauptspeichers werden jeweils auf dieselben Cacheinträge abgebildet</w:t>
            </w:r>
            <w:r w:rsidR="005D4090" w:rsidRPr="005D4090">
              <w:rPr>
                <w:noProof/>
              </w:rPr>
              <w:t>?</w:t>
            </w:r>
          </w:p>
        </w:tc>
      </w:tr>
      <w:tr w:rsidR="005D4090" w:rsidRPr="0038683D" w14:paraId="4A7552BA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177DA6D1" w14:textId="11473653" w:rsidR="005D4090" w:rsidRPr="005D4090" w:rsidRDefault="007C62D3" w:rsidP="00C856AE">
            <w:pPr>
              <w:rPr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ins w:id="138" w:author="Patrick Wissiak" w:date="2023-01-12T14:41:00Z">
                        <w:rPr>
                          <w:rFonts w:ascii="Cambria Math" w:hAnsi="Cambria Math"/>
                          <w:noProof/>
                          <w:rPrChange w:id="139" w:author="Patrick Wissiak" w:date="2023-01-12T14:44:00Z">
                            <w:rPr>
                              <w:rFonts w:ascii="Cambria Math" w:hAnsi="Cambria Math"/>
                              <w:noProof/>
                              <w:color w:val="FF0000"/>
                            </w:rPr>
                          </w:rPrChange>
                        </w:rPr>
                        <m:t>M</m:t>
                      </w:ins>
                    </m:r>
                  </m:num>
                  <m:den>
                    <m:r>
                      <w:del w:id="140" w:author="Patrick Wissiak" w:date="2023-01-12T14:41:00Z">
                        <w:rPr>
                          <w:rFonts w:ascii="Cambria Math" w:hAnsi="Cambria Math"/>
                          <w:noProof/>
                          <w:rPrChange w:id="141" w:author="Patrick Wissiak" w:date="2023-01-12T14:44:00Z">
                            <w:rPr>
                              <w:rFonts w:ascii="Cambria Math" w:hAnsi="Cambria Math"/>
                              <w:noProof/>
                              <w:color w:val="FF0000"/>
                            </w:rPr>
                          </w:rPrChange>
                        </w:rPr>
                        <m:t>Zeilenlänge</m:t>
                      </w:del>
                    </m:r>
                    <m:r>
                      <w:rPr>
                        <w:rFonts w:ascii="Cambria Math" w:hAnsi="Cambria Math"/>
                        <w:noProof/>
                        <w:rPrChange w:id="142" w:author="Patrick Wissiak" w:date="2023-01-12T14:44:00Z">
                          <w:rPr>
                            <w:rFonts w:ascii="Cambria Math" w:hAnsi="Cambria Math"/>
                            <w:noProof/>
                            <w:color w:val="FF0000"/>
                          </w:rPr>
                        </w:rPrChange>
                      </w:rPr>
                      <m:t>GW</m:t>
                    </m:r>
                  </m:den>
                </m:f>
                <m:r>
                  <w:rPr>
                    <w:rFonts w:ascii="Cambria Math" w:hAnsi="Cambria Math"/>
                    <w:noProof/>
                    <w:rPrChange w:id="143" w:author="Patrick Wissiak" w:date="2023-01-12T14:44:00Z">
                      <w:rPr>
                        <w:rFonts w:ascii="Cambria Math" w:hAnsi="Cambria Math"/>
                        <w:noProof/>
                        <w:color w:val="FF0000"/>
                      </w:rPr>
                    </w:rPrChange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rPrChange w:id="144" w:author="Patrick Wissiak" w:date="2023-01-12T14:44:00Z">
                          <w:rPr>
                            <w:rFonts w:ascii="Cambria Math" w:hAnsi="Cambria Math"/>
                            <w:noProof/>
                            <w:color w:val="FF0000"/>
                          </w:rPr>
                        </w:rPrChange>
                      </w:rPr>
                      <m:t>M*k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rPrChange w:id="145" w:author="Patrick Wissiak" w:date="2023-01-12T14:44:00Z">
                          <w:rPr>
                            <w:rFonts w:ascii="Cambria Math" w:hAnsi="Cambria Math"/>
                            <w:noProof/>
                            <w:color w:val="FF0000"/>
                          </w:rPr>
                        </w:rPrChange>
                      </w:rPr>
                      <m:t>C</m:t>
                    </m:r>
                  </m:den>
                </m:f>
                <m:r>
                  <w:rPr>
                    <w:rFonts w:ascii="Cambria Math" w:hAnsi="Cambria Math"/>
                  </w:rPr>
                  <m:t>=M / 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</w:rPr>
                  <m:t>)</m:t>
                </m:r>
                <m:r>
                  <w:del w:id="146" w:author="Patrick Wissiak" w:date="2023-01-12T14:41:00Z">
                    <w:rPr>
                      <w:rFonts w:ascii="Cambria Math" w:hAnsi="Cambria Math"/>
                      <w:noProof/>
                      <w:color w:val="FF0000"/>
                    </w:rPr>
                    <m:t>*Ways</m:t>
                  </w:del>
                </m:r>
              </m:oMath>
            </m:oMathPara>
          </w:p>
        </w:tc>
      </w:tr>
      <w:tr w:rsidR="00C856AE" w:rsidRPr="0038683D" w14:paraId="03F790CF" w14:textId="77777777" w:rsidTr="00C05283">
        <w:trPr>
          <w:trHeight w:val="27"/>
        </w:trPr>
        <w:tc>
          <w:tcPr>
            <w:tcW w:w="4019" w:type="dxa"/>
            <w:shd w:val="clear" w:color="auto" w:fill="92D050"/>
          </w:tcPr>
          <w:p w14:paraId="0077835F" w14:textId="5C539632" w:rsidR="00C856AE" w:rsidRPr="004F7963" w:rsidRDefault="00C856AE" w:rsidP="00C856AE">
            <w:pPr>
              <w:rPr>
                <w:b/>
                <w:bCs/>
                <w:noProof/>
              </w:rPr>
            </w:pPr>
            <w:r w:rsidRPr="004F7963">
              <w:rPr>
                <w:b/>
                <w:bCs/>
                <w:noProof/>
              </w:rPr>
              <w:t>Dynamischer Speicher</w:t>
            </w:r>
          </w:p>
        </w:tc>
      </w:tr>
      <w:tr w:rsidR="00C856AE" w:rsidRPr="0038683D" w14:paraId="1BC59F49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7744D83A" w14:textId="2136BBB4" w:rsidR="00C856AE" w:rsidRDefault="00C856AE" w:rsidP="00C856AE">
            <w:pPr>
              <w:rPr>
                <w:noProof/>
              </w:rPr>
            </w:pPr>
            <w:r>
              <w:rPr>
                <w:noProof/>
              </w:rPr>
              <w:t>Heap: Speicherbereich für vollständig dynam. Speicher</w:t>
            </w:r>
          </w:p>
          <w:p w14:paraId="47A18DB1" w14:textId="3F5F00F8" w:rsidR="00A46EF4" w:rsidRPr="002F5C96" w:rsidRDefault="0002595E" w:rsidP="00C856AE">
            <w:pPr>
              <w:rPr>
                <w:noProof/>
              </w:rPr>
            </w:pPr>
            <w:r>
              <w:rPr>
                <w:noProof/>
              </w:rPr>
              <w:t xml:space="preserve">Erstes Element liegt an </w:t>
            </w:r>
            <w:r w:rsidR="00494808">
              <w:rPr>
                <w:noProof/>
              </w:rPr>
              <w:t xml:space="preserve">unterster </w:t>
            </w:r>
            <w:r w:rsidR="00511171">
              <w:rPr>
                <w:noProof/>
              </w:rPr>
              <w:t>Adresse (0x000).</w:t>
            </w:r>
            <w:r w:rsidR="00D619A5">
              <w:rPr>
                <w:noProof/>
              </w:rPr>
              <w:t xml:space="preserve"> No rulez. </w:t>
            </w:r>
          </w:p>
        </w:tc>
      </w:tr>
      <w:tr w:rsidR="00C856AE" w:rsidRPr="0038683D" w14:paraId="50BE1458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61682238" w14:textId="65D3FD69" w:rsidR="00F7407A" w:rsidDel="001E5DE8" w:rsidRDefault="00C856AE" w:rsidP="00C856AE">
            <w:pPr>
              <w:rPr>
                <w:del w:id="147" w:author="Patrick Wissiak" w:date="2023-01-11T22:24:00Z"/>
                <w:noProof/>
              </w:rPr>
            </w:pPr>
            <w:del w:id="148" w:author="Patrick Wissiak" w:date="2023-01-11T22:23:00Z">
              <w:r w:rsidRPr="008F0CE8" w:rsidDel="001E5DE8">
                <w:rPr>
                  <w:noProof/>
                </w:rPr>
                <w:drawing>
                  <wp:inline distT="0" distB="0" distL="0" distR="0" wp14:anchorId="46A5F181" wp14:editId="2C18CC85">
                    <wp:extent cx="2209160" cy="266423"/>
                    <wp:effectExtent l="0" t="0" r="1270" b="635"/>
                    <wp:docPr id="42" name="Grafik 4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84643" cy="27552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5852567D" w14:textId="020455C0" w:rsidR="00F7407A" w:rsidRDefault="00F7407A" w:rsidP="00F7407A">
            <w:pPr>
              <w:rPr>
                <w:noProof/>
              </w:rPr>
            </w:pPr>
            <w:r>
              <w:rPr>
                <w:noProof/>
              </w:rPr>
              <w:t>Explizit: Programmierer definiert, wann Speicher freigegeben wird. +Kontrolle, -Speicherlecks</w:t>
            </w:r>
          </w:p>
          <w:p w14:paraId="275DB38E" w14:textId="63B7F73F" w:rsidR="00F7407A" w:rsidRDefault="00F7407A" w:rsidP="00F7407A">
            <w:pPr>
              <w:rPr>
                <w:noProof/>
              </w:rPr>
            </w:pPr>
            <w:r>
              <w:rPr>
                <w:noProof/>
              </w:rPr>
              <w:t>Implizit: Speicher wird automatisch freigegeben (Garbage Collector), wenn sicher nicht mehr benötigt. +Keine Speicherlecks</w:t>
            </w:r>
            <w:r w:rsidR="000C230D">
              <w:rPr>
                <w:noProof/>
              </w:rPr>
              <w:t>,</w:t>
            </w:r>
            <w:r>
              <w:rPr>
                <w:noProof/>
              </w:rPr>
              <w:t xml:space="preserve"> -Overhead, -Overhead zur Laufzeit</w:t>
            </w:r>
          </w:p>
        </w:tc>
      </w:tr>
      <w:tr w:rsidR="00C856AE" w:rsidRPr="0038683D" w14:paraId="736C3763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490545F0" w14:textId="626EC82D" w:rsidR="00C856AE" w:rsidRDefault="00C856AE" w:rsidP="00C856AE">
            <w:pPr>
              <w:rPr>
                <w:noProof/>
              </w:rPr>
            </w:pPr>
            <w:r w:rsidRPr="00C678A6">
              <w:rPr>
                <w:noProof/>
              </w:rPr>
              <w:drawing>
                <wp:inline distT="0" distB="0" distL="0" distR="0" wp14:anchorId="24BDBA25" wp14:editId="28089936">
                  <wp:extent cx="1602121" cy="227311"/>
                  <wp:effectExtent l="0" t="0" r="0" b="190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153" cy="24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6E8C1" w14:textId="12F7C370" w:rsidR="00C856AE" w:rsidRDefault="00C856AE" w:rsidP="00C856AE">
            <w:pPr>
              <w:rPr>
                <w:noProof/>
              </w:rPr>
            </w:pPr>
            <w:r w:rsidRPr="00C678A6">
              <w:rPr>
                <w:noProof/>
              </w:rPr>
              <w:drawing>
                <wp:inline distT="0" distB="0" distL="0" distR="0" wp14:anchorId="660551A0" wp14:editId="333D2C2D">
                  <wp:extent cx="1840326" cy="203084"/>
                  <wp:effectExtent l="0" t="0" r="0" b="6985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294" cy="21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(in C)</w:t>
            </w:r>
          </w:p>
        </w:tc>
      </w:tr>
      <w:tr w:rsidR="00C856AE" w:rsidRPr="0038683D" w14:paraId="1228415F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4FFB1FE1" w14:textId="42A78DFD" w:rsidR="00C856AE" w:rsidRDefault="00C856AE" w:rsidP="00C856AE">
            <w:pPr>
              <w:rPr>
                <w:noProof/>
              </w:rPr>
            </w:pPr>
            <w:r w:rsidRPr="001572BB">
              <w:rPr>
                <w:noProof/>
                <w:u w:val="single"/>
              </w:rPr>
              <w:t>Interne Fragmentierung:</w:t>
            </w:r>
            <w:r>
              <w:rPr>
                <w:noProof/>
              </w:rPr>
              <w:t xml:space="preserve"> Heap reserviert grösseren Speicherblock als </w:t>
            </w:r>
            <w:r w:rsidR="00D9498E">
              <w:rPr>
                <w:noProof/>
              </w:rPr>
              <w:t>benötigt</w:t>
            </w:r>
            <w:r w:rsidR="00F7407A">
              <w:rPr>
                <w:noProof/>
              </w:rPr>
              <w:t xml:space="preserve"> (Verschnitt</w:t>
            </w:r>
            <w:r w:rsidR="000C230D">
              <w:rPr>
                <w:noProof/>
              </w:rPr>
              <w:t xml:space="preserve">, </w:t>
            </w:r>
            <w:r w:rsidR="00085D6F">
              <w:rPr>
                <w:noProof/>
              </w:rPr>
              <w:t xml:space="preserve">z.B.: </w:t>
            </w:r>
            <w:r w:rsidR="000C230D">
              <w:rPr>
                <w:noProof/>
              </w:rPr>
              <w:t>OS kann nur in Vielfachen von 8B Speicher reservieren</w:t>
            </w:r>
            <w:r w:rsidR="00F7407A">
              <w:rPr>
                <w:noProof/>
              </w:rPr>
              <w:t>)</w:t>
            </w:r>
            <w:r>
              <w:rPr>
                <w:noProof/>
              </w:rPr>
              <w:t xml:space="preserve">. </w:t>
            </w:r>
            <w:r w:rsidR="009F098F">
              <w:rPr>
                <w:noProof/>
              </w:rPr>
              <w:t>Keine Speicherlecks.</w:t>
            </w:r>
          </w:p>
          <w:p w14:paraId="1F1F6311" w14:textId="7BA04EC7" w:rsidR="00C856AE" w:rsidRDefault="00C856AE" w:rsidP="00C856AE">
            <w:pPr>
              <w:rPr>
                <w:noProof/>
              </w:rPr>
            </w:pPr>
            <w:r w:rsidRPr="001572BB">
              <w:rPr>
                <w:noProof/>
                <w:u w:val="single"/>
              </w:rPr>
              <w:t>Externe Fragmentierung:</w:t>
            </w:r>
            <w:r>
              <w:rPr>
                <w:noProof/>
              </w:rPr>
              <w:t xml:space="preserve"> Programm reserviert immer wieder Speicher, gibt unregelmässig frei.</w:t>
            </w:r>
          </w:p>
        </w:tc>
      </w:tr>
      <w:tr w:rsidR="00B42D8C" w:rsidRPr="0038683D" w14:paraId="3D1FE09F" w14:textId="77777777" w:rsidTr="00C05283">
        <w:trPr>
          <w:trHeight w:val="27"/>
        </w:trPr>
        <w:tc>
          <w:tcPr>
            <w:tcW w:w="4019" w:type="dxa"/>
            <w:shd w:val="clear" w:color="auto" w:fill="BFBFBF"/>
          </w:tcPr>
          <w:p w14:paraId="705662F9" w14:textId="16685EDA" w:rsidR="00B42D8C" w:rsidRPr="00B42D8C" w:rsidRDefault="00B42D8C" w:rsidP="00C856AE">
            <w:pPr>
              <w:rPr>
                <w:noProof/>
              </w:rPr>
            </w:pPr>
            <w:r w:rsidRPr="00B42D8C">
              <w:rPr>
                <w:noProof/>
              </w:rPr>
              <w:t>Speicherblock-Verwaltung</w:t>
            </w:r>
          </w:p>
        </w:tc>
      </w:tr>
      <w:tr w:rsidR="00B42D8C" w:rsidRPr="0038683D" w14:paraId="688EB6EB" w14:textId="77777777" w:rsidTr="00C05283">
        <w:trPr>
          <w:trHeight w:val="20"/>
        </w:trPr>
        <w:tc>
          <w:tcPr>
            <w:tcW w:w="4019" w:type="dxa"/>
            <w:shd w:val="clear" w:color="auto" w:fill="auto"/>
          </w:tcPr>
          <w:p w14:paraId="66F0D4E4" w14:textId="70B34AA8" w:rsidR="00B42D8C" w:rsidRDefault="00B42D8C" w:rsidP="00C856AE">
            <w:pPr>
              <w:rPr>
                <w:noProof/>
              </w:rPr>
            </w:pPr>
            <w:r w:rsidRPr="00B42D8C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083E184C" wp14:editId="1AD6CBB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107950</wp:posOffset>
                  </wp:positionV>
                  <wp:extent cx="1690370" cy="629285"/>
                  <wp:effectExtent l="0" t="0" r="0" b="571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Blöcke werden mittels verketteten Listen abgebildet:</w:t>
            </w:r>
          </w:p>
          <w:p w14:paraId="048844C6" w14:textId="0AA1DD63" w:rsidR="00B42D8C" w:rsidRDefault="00B42D8C" w:rsidP="00C856AE">
            <w:pPr>
              <w:rPr>
                <w:noProof/>
              </w:rPr>
            </w:pPr>
            <w:r>
              <w:rPr>
                <w:noProof/>
              </w:rPr>
              <w:t>Status:</w:t>
            </w:r>
          </w:p>
          <w:p w14:paraId="3AED5A0E" w14:textId="15AF637C" w:rsidR="00B42D8C" w:rsidRDefault="00B42D8C" w:rsidP="00C856AE">
            <w:pPr>
              <w:rPr>
                <w:noProof/>
              </w:rPr>
            </w:pPr>
            <w:r>
              <w:rPr>
                <w:noProof/>
              </w:rPr>
              <w:t>1=benutzt</w:t>
            </w:r>
          </w:p>
          <w:p w14:paraId="29C43E17" w14:textId="69D7C50D" w:rsidR="00B42D8C" w:rsidRPr="00B42D8C" w:rsidRDefault="00B42D8C" w:rsidP="00C856AE">
            <w:pPr>
              <w:rPr>
                <w:noProof/>
              </w:rPr>
            </w:pPr>
            <w:r>
              <w:rPr>
                <w:noProof/>
              </w:rPr>
              <w:t>0=frei</w:t>
            </w:r>
          </w:p>
        </w:tc>
      </w:tr>
      <w:tr w:rsidR="00C856AE" w:rsidRPr="0000413E" w14:paraId="40010F81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48CD928A" w14:textId="0399FE2E" w:rsidR="00B42D8C" w:rsidRDefault="00B42D8C" w:rsidP="00C856AE">
            <w:pPr>
              <w:rPr>
                <w:noProof/>
              </w:rPr>
            </w:pPr>
            <w:r>
              <w:rPr>
                <w:noProof/>
              </w:rPr>
              <w:t>Suchalgorithmen für freie Speicherbereiche:</w:t>
            </w:r>
          </w:p>
          <w:p w14:paraId="1544F832" w14:textId="5C517848" w:rsidR="00C856AE" w:rsidRDefault="00C856AE" w:rsidP="00C856AE">
            <w:pPr>
              <w:rPr>
                <w:noProof/>
              </w:rPr>
            </w:pPr>
            <w:r w:rsidRPr="00B42D8C">
              <w:rPr>
                <w:noProof/>
              </w:rPr>
              <w:drawing>
                <wp:inline distT="0" distB="0" distL="0" distR="0" wp14:anchorId="0BF366AE" wp14:editId="6731ACD3">
                  <wp:extent cx="2230120" cy="873063"/>
                  <wp:effectExtent l="0" t="0" r="0" b="381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421" cy="87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D8556" w14:textId="47CE5F59" w:rsidR="00B42D8C" w:rsidRPr="00C77E07" w:rsidRDefault="00C77E07" w:rsidP="00C77E07">
            <w:r>
              <w:t xml:space="preserve">Quick Fit: </w:t>
            </w:r>
            <w:r w:rsidR="00F30F59">
              <w:t>Erstes Element mit passender Grösse</w:t>
            </w:r>
          </w:p>
        </w:tc>
      </w:tr>
      <w:tr w:rsidR="00C856AE" w:rsidRPr="0038683D" w14:paraId="3F2BDDDD" w14:textId="77777777" w:rsidTr="00C05283">
        <w:trPr>
          <w:trHeight w:val="27"/>
        </w:trPr>
        <w:tc>
          <w:tcPr>
            <w:tcW w:w="4019" w:type="dxa"/>
            <w:shd w:val="clear" w:color="auto" w:fill="BFBFBF" w:themeFill="background1" w:themeFillShade="BF"/>
          </w:tcPr>
          <w:p w14:paraId="77F2F848" w14:textId="31B2AB60" w:rsidR="00C856AE" w:rsidRPr="008821CF" w:rsidRDefault="00C856AE" w:rsidP="00C856AE">
            <w:pPr>
              <w:rPr>
                <w:noProof/>
              </w:rPr>
            </w:pPr>
            <w:r w:rsidRPr="008821CF">
              <w:rPr>
                <w:noProof/>
              </w:rPr>
              <w:t>Buddy-System</w:t>
            </w:r>
          </w:p>
        </w:tc>
      </w:tr>
      <w:tr w:rsidR="00C856AE" w:rsidRPr="0038683D" w14:paraId="22695918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020C06B1" w14:textId="2348FB34" w:rsidR="00C856AE" w:rsidRPr="008821CF" w:rsidRDefault="00B42D8C" w:rsidP="00C856AE">
            <w:pPr>
              <w:rPr>
                <w:noProof/>
              </w:rPr>
            </w:pPr>
            <w:r>
              <w:rPr>
                <w:noProof/>
              </w:rPr>
              <w:t xml:space="preserve">Freiliste enthält </w:t>
            </w:r>
            <w:r w:rsidR="006F1DF7">
              <w:rPr>
                <w:noProof/>
              </w:rPr>
              <w:t xml:space="preserve">freie </w:t>
            </w:r>
            <w:r>
              <w:rPr>
                <w:noProof/>
              </w:rPr>
              <w:t>Speicherbereiche</w:t>
            </w:r>
            <w:r w:rsidR="006F1DF7">
              <w:rPr>
                <w:noProof/>
              </w:rPr>
              <w:t xml:space="preserve"> pro Grösse</w:t>
            </w:r>
            <w:r>
              <w:rPr>
                <w:noProof/>
              </w:rPr>
              <w:t xml:space="preserve">. </w:t>
            </w:r>
          </w:p>
        </w:tc>
      </w:tr>
      <w:tr w:rsidR="00364D36" w:rsidRPr="0038683D" w14:paraId="1255369E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6E42C38F" w14:textId="67B115F1" w:rsidR="00364D36" w:rsidRDefault="00364D36" w:rsidP="00C856AE">
            <w:pPr>
              <w:rPr>
                <w:noProof/>
              </w:rPr>
            </w:pPr>
            <w:r w:rsidRPr="00364D36">
              <w:rPr>
                <w:noProof/>
              </w:rPr>
              <w:t>Wird ein 2</w:t>
            </w:r>
            <w:r w:rsidRPr="00364D36">
              <w:rPr>
                <w:noProof/>
                <w:vertAlign w:val="superscript"/>
              </w:rPr>
              <w:t>k</w:t>
            </w:r>
            <w:r w:rsidRPr="00364D36">
              <w:rPr>
                <w:noProof/>
              </w:rPr>
              <w:t>-Bereich benötigt, wird ein freier 2</w:t>
            </w:r>
            <w:r w:rsidRPr="00364D36">
              <w:rPr>
                <w:noProof/>
                <w:vertAlign w:val="superscript"/>
              </w:rPr>
              <w:t>k+1</w:t>
            </w:r>
            <w:r w:rsidRPr="00364D36">
              <w:rPr>
                <w:noProof/>
              </w:rPr>
              <w:t>-Bereich in zwei Buddys halbiert</w:t>
            </w:r>
            <w:r>
              <w:rPr>
                <w:noProof/>
              </w:rPr>
              <w:t xml:space="preserve">. </w:t>
            </w:r>
            <w:r w:rsidRPr="00364D36">
              <w:rPr>
                <w:noProof/>
              </w:rPr>
              <w:t>Gibt es auch keinen freien 2</w:t>
            </w:r>
            <w:r w:rsidRPr="00364D36">
              <w:rPr>
                <w:noProof/>
                <w:vertAlign w:val="superscript"/>
              </w:rPr>
              <w:t>k+1</w:t>
            </w:r>
            <w:r w:rsidRPr="00364D36">
              <w:rPr>
                <w:noProof/>
              </w:rPr>
              <w:t>-Bereich, wird ein 2</w:t>
            </w:r>
            <w:r w:rsidRPr="00364D36">
              <w:rPr>
                <w:noProof/>
                <w:vertAlign w:val="superscript"/>
              </w:rPr>
              <w:t>k+2</w:t>
            </w:r>
            <w:r w:rsidRPr="00364D36">
              <w:rPr>
                <w:noProof/>
              </w:rPr>
              <w:t>-Bereich geteilt, usw.</w:t>
            </w:r>
          </w:p>
        </w:tc>
      </w:tr>
      <w:tr w:rsidR="006F1DF7" w:rsidRPr="0038683D" w14:paraId="0EAFAB32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AD0934C" w14:textId="6490CD0D" w:rsidR="006F1DF7" w:rsidRPr="00364D36" w:rsidRDefault="006F1DF7" w:rsidP="00C856AE">
            <w:pPr>
              <w:rPr>
                <w:noProof/>
              </w:rPr>
            </w:pPr>
            <w:r w:rsidRPr="006F1DF7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73F90B0D" wp14:editId="2217514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119380</wp:posOffset>
                  </wp:positionV>
                  <wp:extent cx="2357120" cy="430530"/>
                  <wp:effectExtent l="0" t="0" r="0" b="127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Freigabe:</w:t>
            </w:r>
          </w:p>
        </w:tc>
      </w:tr>
      <w:tr w:rsidR="006F1DF7" w:rsidRPr="0038683D" w14:paraId="7F7D86F3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71F464D2" w14:textId="2C4275D5" w:rsidR="006F1DF7" w:rsidRPr="009A2E62" w:rsidRDefault="006F1DF7" w:rsidP="00C856AE">
            <w:pPr>
              <w:rPr>
                <w:noProof/>
                <w:lang w:val="en-US"/>
              </w:rPr>
            </w:pPr>
            <w:r w:rsidRPr="006F1DF7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2ABBF9BC" wp14:editId="2CCB2AE5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0</wp:posOffset>
                  </wp:positionV>
                  <wp:extent cx="969010" cy="976630"/>
                  <wp:effectExtent l="0" t="0" r="0" b="127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E62">
              <w:rPr>
                <w:noProof/>
                <w:lang w:val="en-US"/>
              </w:rPr>
              <w:t>Startadresse 1. Buddy: a</w:t>
            </w:r>
          </w:p>
          <w:p w14:paraId="3F1688B8" w14:textId="737F0391" w:rsidR="006F1DF7" w:rsidRPr="009A2E62" w:rsidRDefault="006F1DF7" w:rsidP="00C856AE">
            <w:pPr>
              <w:rPr>
                <w:noProof/>
                <w:lang w:val="en-US"/>
              </w:rPr>
            </w:pPr>
            <w:r w:rsidRPr="009A2E62">
              <w:rPr>
                <w:noProof/>
                <w:lang w:val="en-US"/>
              </w:rPr>
              <w:t>Startadresse 2. Buddy: a + 2</w:t>
            </w:r>
            <w:r w:rsidRPr="009A2E62">
              <w:rPr>
                <w:noProof/>
                <w:vertAlign w:val="superscript"/>
                <w:lang w:val="en-US"/>
              </w:rPr>
              <w:t>k-1</w:t>
            </w:r>
          </w:p>
          <w:p w14:paraId="773615D3" w14:textId="77777777" w:rsidR="006F1DF7" w:rsidRPr="009A2E62" w:rsidRDefault="006F1DF7" w:rsidP="00C856AE">
            <w:pPr>
              <w:rPr>
                <w:noProof/>
                <w:lang w:val="en-US"/>
              </w:rPr>
            </w:pPr>
          </w:p>
          <w:p w14:paraId="6C829B43" w14:textId="1B507C30" w:rsidR="006F1DF7" w:rsidRDefault="006F1DF7" w:rsidP="006F1DF7">
            <w:pPr>
              <w:rPr>
                <w:noProof/>
              </w:rPr>
            </w:pPr>
            <w:r>
              <w:rPr>
                <w:noProof/>
              </w:rPr>
              <w:t>Zwei Bereiche sind Buddys, wenn</w:t>
            </w:r>
          </w:p>
          <w:p w14:paraId="38046351" w14:textId="77777777" w:rsidR="006F1DF7" w:rsidRDefault="006F1DF7" w:rsidP="006F1DF7">
            <w:pPr>
              <w:pStyle w:val="ListParagraph"/>
              <w:numPr>
                <w:ilvl w:val="0"/>
                <w:numId w:val="1"/>
              </w:numPr>
              <w:ind w:left="360"/>
              <w:rPr>
                <w:noProof/>
              </w:rPr>
            </w:pPr>
            <w:r>
              <w:rPr>
                <w:noProof/>
              </w:rPr>
              <w:t>sie die gleiche Grösse 2</w:t>
            </w:r>
            <w:r w:rsidRPr="006F1DF7">
              <w:rPr>
                <w:noProof/>
                <w:vertAlign w:val="superscript"/>
              </w:rPr>
              <w:t>k</w:t>
            </w:r>
            <w:r>
              <w:rPr>
                <w:noProof/>
              </w:rPr>
              <w:t xml:space="preserve"> haben und</w:t>
            </w:r>
          </w:p>
          <w:p w14:paraId="0BFCE22D" w14:textId="38E8893B" w:rsidR="006F1DF7" w:rsidRPr="006F1DF7" w:rsidRDefault="006F1DF7" w:rsidP="006F1DF7">
            <w:pPr>
              <w:pStyle w:val="ListParagraph"/>
              <w:numPr>
                <w:ilvl w:val="0"/>
                <w:numId w:val="1"/>
              </w:numPr>
              <w:ind w:left="360"/>
              <w:rPr>
                <w:noProof/>
              </w:rPr>
            </w:pPr>
            <w:r>
              <w:rPr>
                <w:noProof/>
              </w:rPr>
              <w:t>sich ihre Startadressen nur im Bit k unterscheiden</w:t>
            </w:r>
          </w:p>
        </w:tc>
      </w:tr>
      <w:tr w:rsidR="00C856AE" w:rsidRPr="0038683D" w14:paraId="2CECAB74" w14:textId="77777777" w:rsidTr="00C05283">
        <w:trPr>
          <w:trHeight w:val="27"/>
        </w:trPr>
        <w:tc>
          <w:tcPr>
            <w:tcW w:w="4019" w:type="dxa"/>
            <w:shd w:val="clear" w:color="auto" w:fill="92D050"/>
          </w:tcPr>
          <w:p w14:paraId="0FE70663" w14:textId="7FD34D88" w:rsidR="00C856AE" w:rsidRPr="004F7963" w:rsidRDefault="00C856AE" w:rsidP="00C856AE">
            <w:pPr>
              <w:rPr>
                <w:b/>
                <w:bCs/>
                <w:noProof/>
              </w:rPr>
            </w:pPr>
            <w:r w:rsidRPr="004F7963">
              <w:rPr>
                <w:b/>
                <w:bCs/>
                <w:noProof/>
              </w:rPr>
              <w:t>Virtueller Speicher Hardware</w:t>
            </w:r>
          </w:p>
        </w:tc>
      </w:tr>
      <w:tr w:rsidR="00B87A81" w:rsidRPr="0038683D" w14:paraId="42E97ED6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02F5555" w14:textId="1722B30A" w:rsidR="00B87A81" w:rsidRPr="00FC02B5" w:rsidRDefault="00B87A81" w:rsidP="00B87A81">
            <w:pPr>
              <w:rPr>
                <w:noProof/>
              </w:rPr>
            </w:pPr>
            <w:r>
              <w:rPr>
                <w:noProof/>
              </w:rPr>
              <w:t>Prozess kennt nur virtuelle Adressen. Jeder Prozess hat eigene MMU, die virtuelle in reale Adressen übersetzt.</w:t>
            </w:r>
          </w:p>
        </w:tc>
      </w:tr>
      <w:tr w:rsidR="00C856AE" w:rsidRPr="0038683D" w14:paraId="148DF85E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1B7B2E67" w14:textId="0B4EB3CB" w:rsidR="007860C7" w:rsidRDefault="007860C7" w:rsidP="00C856AE">
            <w:pPr>
              <w:rPr>
                <w:noProof/>
              </w:rPr>
            </w:pPr>
            <w:r w:rsidRPr="007860C7">
              <w:rPr>
                <w:noProof/>
              </w:rPr>
              <w:drawing>
                <wp:anchor distT="0" distB="0" distL="0" distR="0" simplePos="0" relativeHeight="251658245" behindDoc="0" locked="0" layoutInCell="1" allowOverlap="1" wp14:anchorId="6FFD3B22" wp14:editId="3F960AD3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118110</wp:posOffset>
                  </wp:positionV>
                  <wp:extent cx="1324800" cy="799200"/>
                  <wp:effectExtent l="0" t="0" r="0" b="127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00" cy="7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Gültiger Speicherzugriff:</w:t>
            </w:r>
          </w:p>
          <w:p w14:paraId="1C114D58" w14:textId="73FEA6B7" w:rsidR="007860C7" w:rsidRDefault="007860C7" w:rsidP="00C856AE">
            <w:pPr>
              <w:rPr>
                <w:noProof/>
              </w:rPr>
            </w:pPr>
            <w:r>
              <w:rPr>
                <w:noProof/>
              </w:rPr>
              <w:t xml:space="preserve">Bei ungültigem Zugriff, gibt MMU </w:t>
            </w:r>
            <w:r w:rsidRPr="007860C7">
              <w:rPr>
                <w:noProof/>
              </w:rPr>
              <w:t>Fault-Interrupt</w:t>
            </w:r>
            <w:r>
              <w:rPr>
                <w:noProof/>
              </w:rPr>
              <w:t xml:space="preserve"> an und OS übernimmt. </w:t>
            </w:r>
          </w:p>
          <w:p w14:paraId="401029AC" w14:textId="77777777" w:rsidR="007860C7" w:rsidRDefault="007860C7" w:rsidP="00C856AE">
            <w:pPr>
              <w:rPr>
                <w:noProof/>
              </w:rPr>
            </w:pPr>
            <w:r w:rsidRPr="007860C7">
              <w:rPr>
                <w:noProof/>
              </w:rPr>
              <w:t>Zusätzliches Ziel: Flexible Adressräume</w:t>
            </w:r>
            <w:r>
              <w:rPr>
                <w:noProof/>
              </w:rPr>
              <w:t xml:space="preserve"> (verschieben, auslagern). </w:t>
            </w:r>
          </w:p>
          <w:p w14:paraId="056BD318" w14:textId="6763B92E" w:rsidR="007860C7" w:rsidRPr="008821CF" w:rsidRDefault="007860C7" w:rsidP="00C856AE">
            <w:pPr>
              <w:rPr>
                <w:noProof/>
              </w:rPr>
            </w:pPr>
            <w:r>
              <w:rPr>
                <w:noProof/>
              </w:rPr>
              <w:t>Virt. Speicher ist meist Seitenbasiert (Pages).</w:t>
            </w:r>
          </w:p>
        </w:tc>
      </w:tr>
      <w:tr w:rsidR="009B4C39" w:rsidRPr="0038683D" w14:paraId="63F51207" w14:textId="77777777" w:rsidTr="00C05283">
        <w:trPr>
          <w:trHeight w:val="27"/>
        </w:trPr>
        <w:tc>
          <w:tcPr>
            <w:tcW w:w="4019" w:type="dxa"/>
            <w:shd w:val="clear" w:color="auto" w:fill="BFBFBF"/>
          </w:tcPr>
          <w:p w14:paraId="23EA0601" w14:textId="16D4C9B9" w:rsidR="009B4C39" w:rsidRPr="00FC02B5" w:rsidRDefault="009B4C39" w:rsidP="00C856AE">
            <w:pPr>
              <w:rPr>
                <w:noProof/>
              </w:rPr>
            </w:pPr>
            <w:r>
              <w:rPr>
                <w:noProof/>
              </w:rPr>
              <w:t>Memory Management Unit (MMU)</w:t>
            </w:r>
          </w:p>
        </w:tc>
      </w:tr>
      <w:tr w:rsidR="00C856AE" w:rsidRPr="0038683D" w14:paraId="34F79D2B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293362C3" w14:textId="7F652C4E" w:rsidR="00C856AE" w:rsidRDefault="00E06D33" w:rsidP="00240DBC">
            <w:pPr>
              <w:rPr>
                <w:noProof/>
              </w:rPr>
            </w:pPr>
            <w:r w:rsidRPr="00D123E4">
              <w:rPr>
                <w:noProof/>
              </w:rPr>
              <w:drawing>
                <wp:anchor distT="0" distB="0" distL="0" distR="114300" simplePos="0" relativeHeight="251658246" behindDoc="0" locked="0" layoutInCell="1" allowOverlap="1" wp14:anchorId="1C965BD4" wp14:editId="7AC375A4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6560</wp:posOffset>
                  </wp:positionV>
                  <wp:extent cx="1252800" cy="1504800"/>
                  <wp:effectExtent l="0" t="0" r="5080" b="0"/>
                  <wp:wrapSquare wrapText="bothSides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MMU enthält einen eigenen Cache für häufig benutzte Adressen: Translation Lookaside Buffer</w:t>
            </w:r>
            <w:r w:rsidR="00240DBC">
              <w:rPr>
                <w:noProof/>
              </w:rPr>
              <w:t xml:space="preserve"> (TL</w:t>
            </w:r>
            <w:r w:rsidR="0022238D">
              <w:rPr>
                <w:noProof/>
              </w:rPr>
              <w:t>B</w:t>
            </w:r>
            <w:r w:rsidR="00240DBC">
              <w:rPr>
                <w:noProof/>
              </w:rPr>
              <w:t>)</w:t>
            </w:r>
            <w:r>
              <w:rPr>
                <w:noProof/>
              </w:rPr>
              <w:t xml:space="preserve">. </w:t>
            </w:r>
          </w:p>
          <w:p w14:paraId="21ABABB8" w14:textId="77777777" w:rsidR="00240DBC" w:rsidRDefault="00240DBC" w:rsidP="00240DBC">
            <w:pPr>
              <w:rPr>
                <w:noProof/>
              </w:rPr>
            </w:pPr>
          </w:p>
          <w:p w14:paraId="166593AF" w14:textId="27A9A3E1" w:rsidR="00240DBC" w:rsidRDefault="00240DBC" w:rsidP="00240DBC">
            <w:pPr>
              <w:rPr>
                <w:noProof/>
              </w:rPr>
            </w:pPr>
            <w:r>
              <w:rPr>
                <w:noProof/>
              </w:rPr>
              <w:t>TL</w:t>
            </w:r>
            <w:r w:rsidR="0022238D">
              <w:rPr>
                <w:noProof/>
              </w:rPr>
              <w:t>B</w:t>
            </w:r>
            <w:r>
              <w:rPr>
                <w:noProof/>
              </w:rPr>
              <w:t xml:space="preserve"> speichert Mappings, keine Daten. Lokalitätsprinzip: wenige Pages häufig gebraucht, viele Pages nur wenig gebraucht. </w:t>
            </w:r>
          </w:p>
          <w:p w14:paraId="38E12187" w14:textId="77777777" w:rsidR="00240DBC" w:rsidRDefault="00240DBC" w:rsidP="00240DBC">
            <w:pPr>
              <w:rPr>
                <w:noProof/>
              </w:rPr>
            </w:pPr>
          </w:p>
          <w:p w14:paraId="044A6454" w14:textId="64FB3A74" w:rsidR="00E06D33" w:rsidRPr="008821CF" w:rsidRDefault="00E06D33" w:rsidP="00240DBC">
            <w:pPr>
              <w:rPr>
                <w:noProof/>
              </w:rPr>
            </w:pPr>
            <w:r>
              <w:rPr>
                <w:noProof/>
              </w:rPr>
              <w:t xml:space="preserve">Page Tables enthalten Mapping von Pages zu Page Frames. </w:t>
            </w:r>
          </w:p>
        </w:tc>
      </w:tr>
      <w:tr w:rsidR="00C27068" w:rsidRPr="00B348F1" w14:paraId="5A3277A5" w14:textId="77777777" w:rsidTr="00C05283">
        <w:trPr>
          <w:trHeight w:val="27"/>
        </w:trPr>
        <w:tc>
          <w:tcPr>
            <w:tcW w:w="4019" w:type="dxa"/>
            <w:shd w:val="clear" w:color="auto" w:fill="BFBFBF" w:themeFill="background1" w:themeFillShade="BF"/>
          </w:tcPr>
          <w:p w14:paraId="20939E73" w14:textId="09F66D99" w:rsidR="00C27068" w:rsidRPr="009A2E62" w:rsidRDefault="00C27068" w:rsidP="00C856AE">
            <w:pPr>
              <w:rPr>
                <w:noProof/>
                <w:lang w:val="en-US"/>
              </w:rPr>
            </w:pPr>
            <w:r w:rsidRPr="009A2E62">
              <w:rPr>
                <w:noProof/>
                <w:lang w:val="en-US"/>
              </w:rPr>
              <w:t>Single-Level Page-Table (SL-PT)</w:t>
            </w:r>
          </w:p>
        </w:tc>
      </w:tr>
      <w:tr w:rsidR="00C27068" w:rsidRPr="0038683D" w14:paraId="1F83827E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2CBFA83E" w14:textId="77777777" w:rsidR="00C27068" w:rsidRDefault="00E06D33" w:rsidP="00C856AE">
            <w:pPr>
              <w:rPr>
                <w:noProof/>
              </w:rPr>
            </w:pPr>
            <w:r w:rsidRPr="00E06D33">
              <w:rPr>
                <w:noProof/>
              </w:rPr>
              <w:drawing>
                <wp:anchor distT="0" distB="0" distL="0" distR="0" simplePos="0" relativeHeight="251658247" behindDoc="0" locked="0" layoutInCell="1" allowOverlap="1" wp14:anchorId="3335364F" wp14:editId="4608567C">
                  <wp:simplePos x="0" y="0"/>
                  <wp:positionH relativeFrom="column">
                    <wp:posOffset>-64834</wp:posOffset>
                  </wp:positionH>
                  <wp:positionV relativeFrom="paragraph">
                    <wp:posOffset>583</wp:posOffset>
                  </wp:positionV>
                  <wp:extent cx="1735200" cy="561600"/>
                  <wp:effectExtent l="0" t="0" r="508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00" cy="5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Ein Eintrag pro Page. Lookup sehr schnell Index=page nr.</w:t>
            </w:r>
          </w:p>
          <w:p w14:paraId="58C34802" w14:textId="77777777" w:rsidR="00514BAC" w:rsidRDefault="00514BAC" w:rsidP="00C856AE">
            <w:pPr>
              <w:rPr>
                <w:noProof/>
              </w:rPr>
            </w:pPr>
          </w:p>
          <w:p w14:paraId="7947F3FD" w14:textId="77777777" w:rsidR="00514BAC" w:rsidRDefault="00514BAC" w:rsidP="00C856AE">
            <w:pPr>
              <w:rPr>
                <w:noProof/>
              </w:rPr>
            </w:pPr>
          </w:p>
          <w:p w14:paraId="53207709" w14:textId="7A5860FE" w:rsidR="00514BAC" w:rsidRDefault="00514BAC" w:rsidP="00C856AE">
            <w:pPr>
              <w:rPr>
                <w:noProof/>
              </w:rPr>
            </w:pPr>
            <w:r>
              <w:rPr>
                <w:noProof/>
              </w:rPr>
              <w:t xml:space="preserve">Für jede Page ein Eintrag </w:t>
            </w:r>
            <w:r>
              <w:rPr>
                <w:noProof/>
              </w:rPr>
              <w:sym w:font="Wingdings" w:char="F0E0"/>
            </w:r>
            <w:r>
              <w:rPr>
                <w:noProof/>
              </w:rPr>
              <w:t xml:space="preserve"> sehr schnell sehr gross.</w:t>
            </w:r>
          </w:p>
        </w:tc>
      </w:tr>
      <w:tr w:rsidR="00C856AE" w:rsidRPr="0038683D" w14:paraId="4E844F55" w14:textId="77777777" w:rsidTr="00C05283">
        <w:trPr>
          <w:trHeight w:val="27"/>
        </w:trPr>
        <w:tc>
          <w:tcPr>
            <w:tcW w:w="4019" w:type="dxa"/>
            <w:shd w:val="clear" w:color="auto" w:fill="BFBFBF" w:themeFill="background1" w:themeFillShade="BF"/>
          </w:tcPr>
          <w:p w14:paraId="555F9281" w14:textId="3C35B113" w:rsidR="00C856AE" w:rsidRPr="008821CF" w:rsidRDefault="00C856AE" w:rsidP="00C856AE">
            <w:pPr>
              <w:rPr>
                <w:noProof/>
              </w:rPr>
            </w:pPr>
            <w:r>
              <w:rPr>
                <w:noProof/>
              </w:rPr>
              <w:t>Two-Level Page-Table</w:t>
            </w:r>
          </w:p>
        </w:tc>
      </w:tr>
      <w:tr w:rsidR="00C856AE" w:rsidRPr="003A74FA" w14:paraId="3B71945A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6088243" w14:textId="3A0EE171" w:rsidR="00C856AE" w:rsidRDefault="005F1C86" w:rsidP="00C856AE">
            <w:pPr>
              <w:rPr>
                <w:noProof/>
                <w:lang w:val="fr-CH"/>
              </w:rPr>
            </w:pPr>
            <w:r w:rsidRPr="00A20D90">
              <w:rPr>
                <w:noProof/>
                <w:highlight w:val="yellow"/>
                <w:lang w:val="fr-CH"/>
              </w:rPr>
              <w:drawing>
                <wp:anchor distT="0" distB="0" distL="0" distR="0" simplePos="0" relativeHeight="251658250" behindDoc="0" locked="0" layoutInCell="1" allowOverlap="1" wp14:anchorId="1E0EABCC" wp14:editId="30D1748E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6350</wp:posOffset>
                  </wp:positionV>
                  <wp:extent cx="977900" cy="568325"/>
                  <wp:effectExtent l="0" t="0" r="0" b="317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586">
              <w:rPr>
                <w:noProof/>
                <w:highlight w:val="yellow"/>
                <w:lang w:val="fr-CH"/>
              </w:rPr>
              <w:t>Glechmässiger S</w:t>
            </w:r>
            <w:r w:rsidR="00C856AE" w:rsidRPr="00A20D90">
              <w:rPr>
                <w:noProof/>
                <w:highlight w:val="yellow"/>
                <w:lang w:val="fr-CH"/>
              </w:rPr>
              <w:t>plit Page Number in: Directory Id</w:t>
            </w:r>
            <w:r w:rsidR="00514BAC" w:rsidRPr="00A20D90">
              <w:rPr>
                <w:noProof/>
                <w:highlight w:val="yellow"/>
                <w:lang w:val="fr-CH"/>
              </w:rPr>
              <w:t>x</w:t>
            </w:r>
            <w:r w:rsidR="00C856AE" w:rsidRPr="00A20D90">
              <w:rPr>
                <w:noProof/>
                <w:highlight w:val="yellow"/>
                <w:lang w:val="fr-CH"/>
              </w:rPr>
              <w:t>. + Page Table Id</w:t>
            </w:r>
            <w:r w:rsidR="00514BAC" w:rsidRPr="00A20D90">
              <w:rPr>
                <w:noProof/>
                <w:highlight w:val="yellow"/>
                <w:lang w:val="fr-CH"/>
              </w:rPr>
              <w:t>x</w:t>
            </w:r>
            <w:r w:rsidR="00C856AE" w:rsidRPr="00A20D90">
              <w:rPr>
                <w:noProof/>
                <w:highlight w:val="yellow"/>
                <w:lang w:val="fr-CH"/>
              </w:rPr>
              <w:t>.</w:t>
            </w:r>
          </w:p>
          <w:p w14:paraId="5ECB0B68" w14:textId="4823B15B" w:rsidR="006A19E1" w:rsidRDefault="006A19E1" w:rsidP="00C856AE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t>Wenn</w:t>
            </w:r>
            <w:r w:rsidR="00C93586">
              <w:rPr>
                <w:noProof/>
                <w:lang w:val="fr-CH"/>
              </w:rPr>
              <w:t xml:space="preserve"> z.B.</w:t>
            </w:r>
            <w:r>
              <w:rPr>
                <w:noProof/>
                <w:lang w:val="fr-CH"/>
              </w:rPr>
              <w:t xml:space="preserve"> 20bit </w:t>
            </w:r>
            <w:r w:rsidR="00C93586">
              <w:rPr>
                <w:noProof/>
                <w:lang w:val="fr-CH"/>
              </w:rPr>
              <w:t>übrig</w:t>
            </w:r>
            <w:r>
              <w:rPr>
                <w:noProof/>
                <w:lang w:val="fr-CH"/>
              </w:rPr>
              <w:t xml:space="preserve">: 10bits </w:t>
            </w:r>
            <w:r w:rsidR="00C93586">
              <w:rPr>
                <w:noProof/>
                <w:lang w:val="fr-CH"/>
              </w:rPr>
              <w:t xml:space="preserve">für </w:t>
            </w:r>
            <w:r>
              <w:rPr>
                <w:noProof/>
                <w:lang w:val="fr-CH"/>
              </w:rPr>
              <w:t>Directory</w:t>
            </w:r>
            <w:r w:rsidR="00C93586">
              <w:rPr>
                <w:noProof/>
                <w:lang w:val="fr-CH"/>
              </w:rPr>
              <w:t xml:space="preserve"> </w:t>
            </w:r>
            <w:r>
              <w:rPr>
                <w:noProof/>
                <w:lang w:val="fr-CH"/>
              </w:rPr>
              <w:t xml:space="preserve">Index + 10bits </w:t>
            </w:r>
            <w:r w:rsidR="00C93586">
              <w:rPr>
                <w:noProof/>
                <w:lang w:val="fr-CH"/>
              </w:rPr>
              <w:t xml:space="preserve">für </w:t>
            </w:r>
            <w:r>
              <w:rPr>
                <w:noProof/>
                <w:lang w:val="fr-CH"/>
              </w:rPr>
              <w:t>PT Index.</w:t>
            </w:r>
          </w:p>
          <w:p w14:paraId="2EBD038A" w14:textId="295B49E1" w:rsidR="00514BAC" w:rsidRDefault="00514BAC" w:rsidP="00C856AE">
            <w:pPr>
              <w:rPr>
                <w:noProof/>
                <w:lang w:val="fr-CH"/>
              </w:rPr>
            </w:pPr>
            <w:r>
              <w:rPr>
                <w:noProof/>
                <w:lang w:val="fr-CH"/>
              </w:rPr>
              <w:t xml:space="preserve">Page Directory zeigt auf Page Tables. </w:t>
            </w:r>
          </w:p>
          <w:p w14:paraId="02DEE130" w14:textId="196DFBE5" w:rsidR="00C856AE" w:rsidRPr="0038410D" w:rsidRDefault="00C856AE" w:rsidP="00C856AE">
            <w:pPr>
              <w:rPr>
                <w:noProof/>
                <w:lang w:val="fr-CH"/>
              </w:rPr>
            </w:pPr>
          </w:p>
        </w:tc>
      </w:tr>
      <w:tr w:rsidR="00C856AE" w:rsidRPr="0080383F" w14:paraId="7BCBF69C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FE42F51" w14:textId="16F7D73B" w:rsidR="009619E2" w:rsidRDefault="00DB2036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M</w:t>
            </w:r>
            <w:r w:rsidR="009619E2">
              <w:rPr>
                <w:rFonts w:eastAsiaTheme="minorEastAsia"/>
                <w:noProof/>
                <w:lang w:val="fr-CH"/>
              </w:rPr>
              <w:t>: Grösse von Hauptspeicher</w:t>
            </w:r>
          </w:p>
          <w:p w14:paraId="39714ACF" w14:textId="58F40C53" w:rsidR="009619E2" w:rsidRDefault="009619E2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VS: Grösse von virtuellem Adressraum</w:t>
            </w:r>
          </w:p>
          <w:p w14:paraId="4F42FAB2" w14:textId="7F59B3B2" w:rsidR="009619E2" w:rsidRDefault="009619E2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r: Anzahl Bit für reale Adresse</w:t>
            </w:r>
            <w:ins w:id="149" w:author="Patrick Wissiak" w:date="2023-01-19T09:52:00Z">
              <w:r w:rsidR="00C20BA1">
                <w:rPr>
                  <w:rFonts w:eastAsiaTheme="minorEastAsia"/>
                  <w:noProof/>
                  <w:lang w:val="fr-CH"/>
                </w:rPr>
                <w:t xml:space="preserve"> = </w:t>
              </w:r>
            </w:ins>
            <m:oMath>
              <m:func>
                <m:funcPr>
                  <m:ctrlPr>
                    <w:ins w:id="150" w:author="Patrick Wissiak" w:date="2023-01-19T09:52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ins>
                  </m:ctrlPr>
                </m:funcPr>
                <m:fName>
                  <m:sSub>
                    <m:sSubPr>
                      <m:ctrlPr>
                        <w:ins w:id="151" w:author="Patrick Wissiak" w:date="2023-01-19T09:52:00Z">
                          <w:rPr>
                            <w:rFonts w:ascii="Cambria Math" w:eastAsiaTheme="minorEastAsia" w:hAnsi="Cambria Math"/>
                            <w:i/>
                            <w:noProof/>
                            <w:lang w:val="fr-CH"/>
                          </w:rPr>
                        </w:ins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log</m:t>
                      </m:r>
                      <m:ctrlPr>
                        <w:ins w:id="152" w:author="Patrick Wissiak" w:date="2023-01-19T09:52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ins>
                      </m:ctrlPr>
                    </m:e>
                    <m:sub>
                      <m:r>
                        <w:ins w:id="153" w:author="Patrick Wissiak" w:date="2023-01-19T09:52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  <m:t>2</m:t>
                        </w:ins>
                      </m:r>
                      <m:ctrlPr>
                        <w:ins w:id="154" w:author="Patrick Wissiak" w:date="2023-01-19T09:52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ins>
                      </m:ctrlPr>
                    </m:sub>
                  </m:sSub>
                </m:fName>
                <m:e>
                  <m:r>
                    <w:ins w:id="155" w:author="Patrick Wissiak" w:date="2023-01-19T09:52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(M)</m:t>
                    </w:ins>
                  </m:r>
                </m:e>
              </m:func>
            </m:oMath>
          </w:p>
          <w:p w14:paraId="36CF7186" w14:textId="6B85701C" w:rsidR="009619E2" w:rsidRDefault="009619E2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v: Anzahl Bit für virtuelle Adresse</w:t>
            </w:r>
            <w:ins w:id="156" w:author="Patrick Wissiak" w:date="2023-01-19T09:53:00Z">
              <w:r w:rsidR="0041455C">
                <w:rPr>
                  <w:rFonts w:eastAsiaTheme="minorEastAsia"/>
                  <w:noProof/>
                  <w:lang w:val="fr-CH"/>
                </w:rPr>
                <w:t xml:space="preserve"> = </w:t>
              </w:r>
            </w:ins>
            <m:oMath>
              <m:func>
                <m:funcPr>
                  <m:ctrlPr>
                    <w:ins w:id="157" w:author="Patrick Wissiak" w:date="2023-01-19T09:53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ins>
                  </m:ctrlPr>
                </m:funcPr>
                <m:fName>
                  <m:sSub>
                    <m:sSubPr>
                      <m:ctrlPr>
                        <w:ins w:id="158" w:author="Patrick Wissiak" w:date="2023-01-19T09:53:00Z">
                          <w:rPr>
                            <w:rFonts w:ascii="Cambria Math" w:eastAsiaTheme="minorEastAsia" w:hAnsi="Cambria Math"/>
                            <w:i/>
                            <w:noProof/>
                            <w:lang w:val="fr-CH"/>
                          </w:rPr>
                        </w:ins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lang w:val="fr-CH"/>
                        </w:rPr>
                        <m:t>log</m:t>
                      </m:r>
                      <m:ctrlPr>
                        <w:ins w:id="159" w:author="Patrick Wissiak" w:date="2023-01-19T09:53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ins>
                      </m:ctrlPr>
                    </m:e>
                    <m:sub>
                      <m:r>
                        <w:ins w:id="160" w:author="Patrick Wissiak" w:date="2023-01-19T09:53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  <m:t>2</m:t>
                        </w:ins>
                      </m:r>
                      <m:ctrlPr>
                        <w:ins w:id="161" w:author="Patrick Wissiak" w:date="2023-01-19T09:53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ins>
                      </m:ctrlPr>
                    </m:sub>
                  </m:sSub>
                </m:fName>
                <m:e>
                  <m:r>
                    <w:ins w:id="162" w:author="Patrick Wissiak" w:date="2023-01-19T09:53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(VS)</m:t>
                    </w:ins>
                  </m:r>
                </m:e>
              </m:func>
            </m:oMath>
          </w:p>
          <w:p w14:paraId="0BA81A47" w14:textId="2631DDA4" w:rsidR="00C27068" w:rsidRDefault="00C27068" w:rsidP="009C27F2">
            <w:pPr>
              <w:tabs>
                <w:tab w:val="left" w:pos="1305"/>
                <w:tab w:val="left" w:pos="1872"/>
              </w:tabs>
              <w:rPr>
                <w:ins w:id="163" w:author="Patrick Wissiak" w:date="2023-01-18T22:52:00Z"/>
              </w:rPr>
            </w:pPr>
            <w:r>
              <w:rPr>
                <w:rFonts w:eastAsiaTheme="minorEastAsia"/>
                <w:noProof/>
                <w:lang w:val="fr-CH"/>
              </w:rPr>
              <w:t xml:space="preserve">f: Anzahl Bit </w:t>
            </w:r>
            <w:del w:id="164" w:author="Thomas Rüegg" w:date="2023-01-18T19:49:00Z">
              <w:r w:rsidDel="00E73DE3">
                <w:rPr>
                  <w:rFonts w:eastAsiaTheme="minorEastAsia"/>
                  <w:noProof/>
                  <w:lang w:val="fr-CH"/>
                </w:rPr>
                <w:delText xml:space="preserve">pro </w:delText>
              </w:r>
            </w:del>
            <w:ins w:id="165" w:author="Thomas Rüegg" w:date="2023-01-18T19:49:00Z">
              <w:r w:rsidR="00E73DE3">
                <w:rPr>
                  <w:rFonts w:eastAsiaTheme="minorEastAsia"/>
                  <w:noProof/>
                  <w:lang w:val="fr-CH"/>
                </w:rPr>
                <w:t xml:space="preserve">für </w:t>
              </w:r>
            </w:ins>
            <w:r>
              <w:rPr>
                <w:rFonts w:eastAsiaTheme="minorEastAsia"/>
                <w:noProof/>
                <w:lang w:val="fr-CH"/>
              </w:rPr>
              <w:t>Frame-Nummer</w:t>
            </w:r>
            <w:ins w:id="166" w:author="Thomas Rüegg" w:date="2023-01-18T20:02:00Z">
              <w:r w:rsidR="00B53AE7">
                <w:rPr>
                  <w:rFonts w:eastAsiaTheme="minorEastAsia"/>
                  <w:noProof/>
                  <w:lang w:val="fr-CH"/>
                </w:rPr>
                <w:t xml:space="preserve"> </w:t>
              </w:r>
              <w:r w:rsidR="008A2F4D">
                <w:rPr>
                  <w:rFonts w:eastAsiaTheme="minorEastAsia"/>
                  <w:noProof/>
                  <w:lang w:val="fr-CH"/>
                </w:rPr>
                <w:t xml:space="preserve">= </w:t>
              </w:r>
              <w:r w:rsidR="008A2F4D" w:rsidRPr="008A2F4D">
                <w:rPr>
                  <w:noProof/>
                  <w:rPrChange w:id="167" w:author="Thomas Rüegg" w:date="2023-01-18T20:02:00Z">
                    <w:rPr>
                      <w:noProof/>
                      <w:lang w:val="en-US"/>
                    </w:rPr>
                  </w:rPrChange>
                </w:rPr>
                <w:t xml:space="preserve">r – </w:t>
              </w:r>
              <w:r w:rsidR="008A2F4D">
                <w:t>p</w:t>
              </w:r>
            </w:ins>
          </w:p>
          <w:p w14:paraId="222DB604" w14:textId="45C94B1D" w:rsidR="009710C4" w:rsidRPr="008A2F4D" w:rsidRDefault="002F4B11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rPrChange w:id="168" w:author="Thomas Rüegg" w:date="2023-01-18T20:02:00Z">
                  <w:rPr>
                    <w:rFonts w:eastAsiaTheme="minorEastAsia"/>
                    <w:noProof/>
                    <w:lang w:val="fr-CH"/>
                  </w:rPr>
                </w:rPrChange>
              </w:rPr>
            </w:pPr>
            <w:ins w:id="169" w:author="Patrick Wissiak" w:date="2023-01-18T22:53:00Z">
              <w:r>
                <w:rPr>
                  <w:noProof/>
                </w:rPr>
                <w:t xml:space="preserve">g: Anzahl Bit für Page-Nummer = </w:t>
              </w:r>
              <w:r w:rsidR="004473DF">
                <w:rPr>
                  <w:noProof/>
                </w:rPr>
                <w:t>v - p</w:t>
              </w:r>
            </w:ins>
          </w:p>
          <w:p w14:paraId="707EDFD3" w14:textId="795E050A" w:rsidR="009619E2" w:rsidRDefault="009619E2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P: Grösse der Page</w:t>
            </w:r>
          </w:p>
          <w:p w14:paraId="1D539AF8" w14:textId="39D27291" w:rsidR="009619E2" w:rsidRDefault="009619E2" w:rsidP="009C27F2">
            <w:pPr>
              <w:tabs>
                <w:tab w:val="left" w:pos="1305"/>
                <w:tab w:val="left" w:pos="1872"/>
              </w:tabs>
              <w:rPr>
                <w:noProof/>
              </w:rPr>
            </w:pPr>
            <w:r>
              <w:rPr>
                <w:noProof/>
              </w:rPr>
              <w:t>p: Offset innerhalb der Page</w:t>
            </w:r>
            <w:ins w:id="170" w:author="Thomas Rüegg" w:date="2023-01-18T20:00:00Z">
              <w:r w:rsidR="007A3334">
                <w:rPr>
                  <w:noProof/>
                </w:rPr>
                <w:t xml:space="preserve"> </w:t>
              </w:r>
            </w:ins>
            <w:ins w:id="171" w:author="Thomas Rüegg" w:date="2023-01-18T20:02:00Z">
              <w:r w:rsidR="008A2F4D">
                <w:rPr>
                  <w:noProof/>
                </w:rPr>
                <w:t>=</w:t>
              </w:r>
            </w:ins>
            <w:ins w:id="172" w:author="Thomas Rüegg" w:date="2023-01-18T20:03:00Z">
              <w:r w:rsidR="008A2F4D">
                <w:rPr>
                  <w:noProof/>
                </w:rPr>
                <w:t xml:space="preserve"> </w:t>
              </w:r>
            </w:ins>
            <m:oMath>
              <m:func>
                <m:funcPr>
                  <m:ctrlPr>
                    <w:ins w:id="173" w:author="Thomas Rüegg" w:date="2023-01-18T20:00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ins>
                  </m:ctrlPr>
                </m:funcPr>
                <m:fName>
                  <m:sSub>
                    <m:sSubPr>
                      <m:ctrlPr>
                        <w:ins w:id="174" w:author="Thomas Rüegg" w:date="2023-01-18T20:00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ins>
                      </m:ctrlPr>
                    </m:sSubPr>
                    <m:e>
                      <m:r>
                        <w:ins w:id="175" w:author="Thomas Rüegg" w:date="2023-01-18T20:00:00Z"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  <m:t>log</m:t>
                        </w:ins>
                      </m:r>
                    </m:e>
                    <m:sub>
                      <m:r>
                        <w:ins w:id="176" w:author="Thomas Rüegg" w:date="2023-01-18T20:00:00Z"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  <m:t>2</m:t>
                        </w:ins>
                      </m:r>
                    </m:sub>
                  </m:sSub>
                </m:fName>
                <m:e>
                  <m:r>
                    <w:ins w:id="177" w:author="Thomas Rüegg" w:date="2023-01-18T20:00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(P)</m:t>
                    </w:ins>
                  </m:r>
                </m:e>
              </m:func>
            </m:oMath>
          </w:p>
          <w:p w14:paraId="0C159B2B" w14:textId="1707C5EF" w:rsidR="009619E2" w:rsidRDefault="00B348F1" w:rsidP="009C27F2">
            <w:pPr>
              <w:tabs>
                <w:tab w:val="left" w:pos="1305"/>
                <w:tab w:val="left" w:pos="1872"/>
              </w:tabs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P</m:t>
                  </m:r>
                </m:sub>
              </m:sSub>
            </m:oMath>
            <w:r w:rsidR="00C27068">
              <w:rPr>
                <w:noProof/>
              </w:rPr>
              <w:t>: Anzahl Pages</w:t>
            </w:r>
            <w:r w:rsidR="00C15CBF">
              <w:rPr>
                <w:noProof/>
              </w:rPr>
              <w:t xml:space="preserve"> </w:t>
            </w:r>
            <w:r w:rsidR="002B4F71">
              <w:rPr>
                <w:noProof/>
              </w:rPr>
              <w:t>=</w:t>
            </w:r>
            <w:r w:rsidR="00C15CBF">
              <w:rPr>
                <w:noProof/>
              </w:rPr>
              <w:t xml:space="preserve"> </w:t>
            </w:r>
            <w:commentRangeStart w:id="178"/>
            <m:oMath>
              <m:func>
                <m:funcPr>
                  <m:ctrlPr>
                    <w:del w:id="179" w:author="Patrick Wissiak" w:date="2023-01-19T09:34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del>
                  </m:ctrlPr>
                </m:funcPr>
                <m:fName>
                  <m:sSub>
                    <m:sSubPr>
                      <m:ctrlPr>
                        <w:del w:id="180" w:author="Patrick Wissiak" w:date="2023-01-19T09:34:00Z"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</w:del>
                      </m:ctrlPr>
                    </m:sSubPr>
                    <m:e>
                      <m:r>
                        <w:del w:id="181" w:author="Patrick Wissiak" w:date="2023-01-19T09:34:00Z"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  <m:t>log</m:t>
                        </w:del>
                      </m:r>
                    </m:e>
                    <m:sub>
                      <m:r>
                        <w:del w:id="182" w:author="Patrick Wissiak" w:date="2023-01-19T09:34:00Z"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  <w:lang w:val="fr-CH"/>
                          </w:rPr>
                          <m:t>2</m:t>
                        </w:del>
                      </m:r>
                    </m:sub>
                  </m:sSub>
                </m:fName>
                <m:e>
                  <m:r>
                    <w:del w:id="183" w:author="Patrick Wissiak" w:date="2023-01-19T09:34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(</m:t>
                    </w:del>
                  </m:r>
                  <m:r>
                    <w:del w:id="184" w:author="Patrick Wissiak" w:date="2023-01-19T09:34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v</m:t>
                    </w:del>
                  </m:r>
                  <m:r>
                    <w:del w:id="185" w:author="Patrick Wissiak" w:date="2023-01-19T09:34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)</m:t>
                    </w:del>
                  </m:r>
                </m:e>
              </m:func>
              <w:commentRangeEnd w:id="178"/>
              <m:r>
                <w:del w:id="186" w:author="Patrick Wissiak" w:date="2023-01-19T09:34:00Z">
                  <m:rPr>
                    <m:sty m:val="p"/>
                  </m:rPr>
                  <w:rPr>
                    <w:rStyle w:val="CommentReference"/>
                  </w:rPr>
                  <w:commentReference w:id="178"/>
                </w:del>
              </m:r>
              <m:sSup>
                <m:sSupPr>
                  <m:ctrlPr>
                    <w:ins w:id="187" w:author="Patrick Wissiak" w:date="2023-01-19T09:34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ins>
                  </m:ctrlPr>
                </m:sSupPr>
                <m:e>
                  <m:r>
                    <w:ins w:id="188" w:author="Patrick Wissiak" w:date="2023-01-19T09:34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2</m:t>
                    </w:ins>
                  </m:r>
                </m:e>
                <m:sup>
                  <m:r>
                    <w:ins w:id="189" w:author="Patrick Wissiak" w:date="2023-01-19T09:34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g</m:t>
                    </w:ins>
                  </m:r>
                </m:sup>
              </m:sSup>
              <m:r>
                <w:ins w:id="190" w:author="Patrick Wissiak" w:date="2023-01-19T09:53:00Z">
                  <w:rPr>
                    <w:rFonts w:ascii="Cambria Math" w:eastAsiaTheme="minorEastAsia" w:hAnsi="Cambria Math"/>
                    <w:noProof/>
                    <w:lang w:val="fr-CH"/>
                  </w:rPr>
                  <m:t>=</m:t>
                </w:ins>
              </m:r>
              <m:f>
                <m:fPr>
                  <m:ctrlPr>
                    <w:ins w:id="191" w:author="Patrick Wissiak" w:date="2023-01-19T09:53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ins>
                  </m:ctrlPr>
                </m:fPr>
                <m:num>
                  <m:r>
                    <w:ins w:id="192" w:author="Patrick Wissiak" w:date="2023-01-19T09:53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VS</m:t>
                    </w:ins>
                  </m:r>
                </m:num>
                <m:den>
                  <m:r>
                    <w:ins w:id="193" w:author="Patrick Wissiak" w:date="2023-01-19T09:53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P</m:t>
                    </w:ins>
                  </m:r>
                </m:den>
              </m:f>
            </m:oMath>
          </w:p>
          <w:p w14:paraId="18888BD9" w14:textId="0B65FF80" w:rsidR="001524B9" w:rsidRPr="00DB2036" w:rsidRDefault="00B348F1" w:rsidP="009C27F2">
            <w:pPr>
              <w:tabs>
                <w:tab w:val="left" w:pos="1305"/>
                <w:tab w:val="left" w:pos="1872"/>
              </w:tabs>
              <w:rPr>
                <w:noProof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F</m:t>
                  </m:r>
                </m:sub>
              </m:sSub>
            </m:oMath>
            <w:r w:rsidR="00C27068">
              <w:rPr>
                <w:noProof/>
              </w:rPr>
              <w:t>: Anzahl Frames</w:t>
            </w:r>
            <w:ins w:id="194" w:author="Thomas Rüegg" w:date="2023-01-19T09:35:00Z">
              <w:r w:rsidR="00577438">
                <w:rPr>
                  <w:noProof/>
                </w:rPr>
                <w:t xml:space="preserve"> = </w:t>
              </w:r>
            </w:ins>
            <m:oMath>
              <m:sSup>
                <m:sSupPr>
                  <m:ctrlPr>
                    <w:ins w:id="195" w:author="Thomas Rüegg" w:date="2023-01-19T09:35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ins>
                  </m:ctrlPr>
                </m:sSupPr>
                <m:e>
                  <m:r>
                    <w:ins w:id="196" w:author="Thomas Rüegg" w:date="2023-01-19T09:35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2</m:t>
                    </w:ins>
                  </m:r>
                </m:e>
                <m:sup>
                  <m:r>
                    <w:ins w:id="197" w:author="Thomas Rüegg" w:date="2023-01-19T09:35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f</m:t>
                    </w:ins>
                  </m:r>
                </m:sup>
              </m:sSup>
              <m:r>
                <w:ins w:id="198" w:author="Patrick Wissiak" w:date="2023-01-19T09:53:00Z">
                  <w:rPr>
                    <w:rFonts w:ascii="Cambria Math" w:eastAsiaTheme="minorEastAsia" w:hAnsi="Cambria Math"/>
                    <w:noProof/>
                    <w:lang w:val="fr-CH"/>
                  </w:rPr>
                  <m:t>=</m:t>
                </w:ins>
              </m:r>
              <m:f>
                <m:fPr>
                  <m:ctrlPr>
                    <w:ins w:id="199" w:author="Patrick Wissiak" w:date="2023-01-19T09:54:00Z">
                      <w:rPr>
                        <w:rFonts w:ascii="Cambria Math" w:eastAsiaTheme="minorEastAsia" w:hAnsi="Cambria Math"/>
                        <w:i/>
                        <w:noProof/>
                        <w:lang w:val="fr-CH"/>
                      </w:rPr>
                    </w:ins>
                  </m:ctrlPr>
                </m:fPr>
                <m:num>
                  <m:r>
                    <w:ins w:id="200" w:author="Patrick Wissiak" w:date="2023-01-19T09:53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M</m:t>
                    </w:ins>
                  </m:r>
                </m:num>
                <m:den>
                  <m:r>
                    <w:ins w:id="201" w:author="Patrick Wissiak" w:date="2023-01-19T09:54:00Z">
                      <w:rPr>
                        <w:rFonts w:ascii="Cambria Math" w:eastAsiaTheme="minorEastAsia" w:hAnsi="Cambria Math"/>
                        <w:noProof/>
                        <w:lang w:val="fr-CH"/>
                      </w:rPr>
                      <m:t>P</m:t>
                    </w:ins>
                  </m:r>
                </m:den>
              </m:f>
            </m:oMath>
          </w:p>
          <w:p w14:paraId="193B2B06" w14:textId="4C890132" w:rsidR="009902EE" w:rsidRDefault="009902EE" w:rsidP="009C27F2">
            <w:pPr>
              <w:tabs>
                <w:tab w:val="left" w:pos="1305"/>
                <w:tab w:val="left" w:pos="1872"/>
              </w:tabs>
              <w:rPr>
                <w:noProof/>
              </w:rPr>
            </w:pPr>
            <w:r>
              <w:rPr>
                <w:noProof/>
              </w:rPr>
              <w:t>v</w:t>
            </w:r>
            <w:r w:rsidRPr="009902EE">
              <w:rPr>
                <w:noProof/>
                <w:vertAlign w:val="subscript"/>
              </w:rPr>
              <w:t>min</w:t>
            </w:r>
            <w:r>
              <w:rPr>
                <w:noProof/>
              </w:rPr>
              <w:t xml:space="preserve"> = 0</w:t>
            </w:r>
            <w:r w:rsidRPr="009902EE">
              <w:rPr>
                <w:noProof/>
                <w:vertAlign w:val="subscript"/>
              </w:rPr>
              <w:t>h</w:t>
            </w:r>
            <w:r w:rsidR="009C27F2">
              <w:rPr>
                <w:color w:val="FF0000"/>
              </w:rPr>
              <w:tab/>
            </w:r>
            <w:r w:rsidR="009C27F2">
              <w:rPr>
                <w:color w:val="FF0000"/>
              </w:rPr>
              <w:tab/>
            </w:r>
            <w:r>
              <w:rPr>
                <w:noProof/>
              </w:rPr>
              <w:t>v</w:t>
            </w:r>
            <w:r w:rsidRPr="009902EE">
              <w:rPr>
                <w:noProof/>
                <w:vertAlign w:val="subscript"/>
              </w:rPr>
              <w:t>max</w:t>
            </w:r>
            <w:r>
              <w:rPr>
                <w:noProof/>
              </w:rPr>
              <w:t xml:space="preserve"> = 7F FF</w:t>
            </w:r>
            <w:r w:rsidRPr="009902EE">
              <w:rPr>
                <w:noProof/>
                <w:vertAlign w:val="subscript"/>
              </w:rPr>
              <w:t>h</w:t>
            </w:r>
            <w:ins w:id="202" w:author="Patrick Wissiak" w:date="2023-01-18T22:33:00Z">
              <w:r w:rsidR="007F7461">
                <w:rPr>
                  <w:noProof/>
                </w:rPr>
                <w:t xml:space="preserve"> (</w:t>
              </w:r>
            </w:ins>
            <w:ins w:id="203" w:author="Patrick Wissiak" w:date="2023-01-18T22:34:00Z">
              <w:r w:rsidR="0096123C">
                <w:rPr>
                  <w:noProof/>
                </w:rPr>
                <w:t xml:space="preserve">für </w:t>
              </w:r>
            </w:ins>
            <w:ins w:id="204" w:author="Patrick Wissiak" w:date="2023-01-18T22:33:00Z">
              <w:r w:rsidR="007F7461">
                <w:rPr>
                  <w:noProof/>
                </w:rPr>
                <w:t>15 Bit)</w:t>
              </w:r>
            </w:ins>
          </w:p>
          <w:p w14:paraId="4A10A663" w14:textId="5551F362" w:rsidR="00953D2B" w:rsidRPr="009902EE" w:rsidRDefault="009902EE" w:rsidP="00B53AE7">
            <w:pPr>
              <w:tabs>
                <w:tab w:val="left" w:pos="1305"/>
                <w:tab w:val="left" w:pos="1872"/>
              </w:tabs>
              <w:rPr>
                <w:noProof/>
              </w:rPr>
            </w:pPr>
            <w:r>
              <w:rPr>
                <w:noProof/>
              </w:rPr>
              <w:t>r</w:t>
            </w:r>
            <w:r w:rsidRPr="009902EE">
              <w:rPr>
                <w:noProof/>
                <w:vertAlign w:val="subscript"/>
              </w:rPr>
              <w:t>min</w:t>
            </w:r>
            <w:r>
              <w:rPr>
                <w:noProof/>
              </w:rPr>
              <w:t xml:space="preserve"> = 0</w:t>
            </w:r>
            <w:r w:rsidRPr="009902EE">
              <w:rPr>
                <w:noProof/>
                <w:vertAlign w:val="subscript"/>
              </w:rPr>
              <w:t>h</w:t>
            </w:r>
            <w:r w:rsidR="009C27F2">
              <w:rPr>
                <w:color w:val="FF0000"/>
              </w:rPr>
              <w:tab/>
            </w:r>
            <w:r w:rsidR="009C27F2">
              <w:rPr>
                <w:color w:val="FF0000"/>
              </w:rPr>
              <w:tab/>
            </w:r>
            <w:r>
              <w:rPr>
                <w:noProof/>
              </w:rPr>
              <w:t>r</w:t>
            </w:r>
            <w:r w:rsidRPr="009902EE">
              <w:rPr>
                <w:noProof/>
                <w:vertAlign w:val="subscript"/>
              </w:rPr>
              <w:t>max</w:t>
            </w:r>
            <w:r>
              <w:rPr>
                <w:noProof/>
              </w:rPr>
              <w:t xml:space="preserve"> = FF FF</w:t>
            </w:r>
            <w:r w:rsidRPr="009902EE">
              <w:rPr>
                <w:noProof/>
                <w:vertAlign w:val="subscript"/>
              </w:rPr>
              <w:t>h</w:t>
            </w:r>
            <w:ins w:id="205" w:author="Patrick Wissiak" w:date="2023-01-18T22:34:00Z">
              <w:r w:rsidR="007F7461">
                <w:rPr>
                  <w:noProof/>
                </w:rPr>
                <w:t xml:space="preserve"> (</w:t>
              </w:r>
              <w:r w:rsidR="0096123C">
                <w:rPr>
                  <w:noProof/>
                </w:rPr>
                <w:t xml:space="preserve">für </w:t>
              </w:r>
              <w:r w:rsidR="007F7461">
                <w:rPr>
                  <w:noProof/>
                </w:rPr>
                <w:t>16 Bit</w:t>
              </w:r>
            </w:ins>
            <w:r w:rsidR="0069357E">
              <w:rPr>
                <w:noProof/>
              </w:rPr>
              <w:t>)</w:t>
            </w:r>
          </w:p>
        </w:tc>
      </w:tr>
      <w:tr w:rsidR="00C15CBF" w:rsidRPr="003A74FA" w14:paraId="27860086" w14:textId="77777777" w:rsidTr="00135F90">
        <w:trPr>
          <w:trHeight w:val="27"/>
        </w:trPr>
        <w:tc>
          <w:tcPr>
            <w:tcW w:w="4019" w:type="dxa"/>
            <w:shd w:val="clear" w:color="auto" w:fill="BFBFBF" w:themeFill="background1" w:themeFillShade="BF"/>
          </w:tcPr>
          <w:p w14:paraId="0DD10A54" w14:textId="6BC43275" w:rsidR="00C15CBF" w:rsidRPr="00C15CBF" w:rsidRDefault="00C15CBF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en-US"/>
                <w:rPrChange w:id="206" w:author="Thomas Rüegg" w:date="2023-01-18T20:01:00Z">
                  <w:rPr>
                    <w:rFonts w:eastAsiaTheme="minorEastAsia"/>
                    <w:noProof/>
                    <w:lang w:val="fr-CH"/>
                  </w:rPr>
                </w:rPrChange>
              </w:rPr>
            </w:pPr>
            <w:r w:rsidRPr="00C15CBF">
              <w:rPr>
                <w:noProof/>
                <w:lang w:val="en-US"/>
                <w:rPrChange w:id="207" w:author="Thomas Rüegg" w:date="2023-01-18T20:01:00Z">
                  <w:rPr>
                    <w:noProof/>
                  </w:rPr>
                </w:rPrChange>
              </w:rPr>
              <w:t>Mindestgrösse Single</w:t>
            </w:r>
            <w:r>
              <w:rPr>
                <w:noProof/>
                <w:lang w:val="en-US"/>
              </w:rPr>
              <w:t>-</w:t>
            </w:r>
            <w:r w:rsidRPr="00C15CBF">
              <w:rPr>
                <w:noProof/>
                <w:lang w:val="en-US"/>
                <w:rPrChange w:id="208" w:author="Thomas Rüegg" w:date="2023-01-18T20:01:00Z">
                  <w:rPr>
                    <w:noProof/>
                  </w:rPr>
                </w:rPrChange>
              </w:rPr>
              <w:t>Level Page</w:t>
            </w:r>
            <w:r>
              <w:rPr>
                <w:noProof/>
                <w:lang w:val="en-US"/>
              </w:rPr>
              <w:t>-</w:t>
            </w:r>
            <w:r w:rsidRPr="00C15CBF">
              <w:rPr>
                <w:noProof/>
                <w:lang w:val="en-US"/>
                <w:rPrChange w:id="209" w:author="Thomas Rüegg" w:date="2023-01-18T20:01:00Z">
                  <w:rPr>
                    <w:noProof/>
                  </w:rPr>
                </w:rPrChange>
              </w:rPr>
              <w:t>Table</w:t>
            </w:r>
          </w:p>
        </w:tc>
      </w:tr>
      <w:tr w:rsidR="00C15CBF" w:rsidRPr="00C15CBF" w14:paraId="7FF1E018" w14:textId="77777777" w:rsidTr="000F5640">
        <w:tblPrEx>
          <w:tblW w:w="4019" w:type="dxa"/>
          <w:tblCellMar>
            <w:left w:w="85" w:type="dxa"/>
            <w:right w:w="85" w:type="dxa"/>
          </w:tblCellMar>
          <w:tblPrExChange w:id="210" w:author="Thomas Rüegg" w:date="2023-01-18T20:02:00Z">
            <w:tblPrEx>
              <w:tblW w:w="4019" w:type="dxa"/>
              <w:tblCellMar>
                <w:left w:w="85" w:type="dxa"/>
                <w:right w:w="85" w:type="dxa"/>
              </w:tblCellMar>
            </w:tblPrEx>
          </w:tblPrExChange>
        </w:tblPrEx>
        <w:trPr>
          <w:trHeight w:val="27"/>
          <w:trPrChange w:id="211" w:author="Thomas Rüegg" w:date="2023-01-18T20:02:00Z">
            <w:trPr>
              <w:trHeight w:val="27"/>
            </w:trPr>
          </w:trPrChange>
        </w:trPr>
        <w:tc>
          <w:tcPr>
            <w:tcW w:w="4019" w:type="dxa"/>
            <w:shd w:val="clear" w:color="auto" w:fill="auto"/>
            <w:tcPrChange w:id="212" w:author="Thomas Rüegg" w:date="2023-01-18T20:02:00Z">
              <w:tcPr>
                <w:tcW w:w="4019" w:type="dxa"/>
                <w:shd w:val="clear" w:color="auto" w:fill="BFBFBF" w:themeFill="background1" w:themeFillShade="BF"/>
              </w:tcPr>
            </w:tcPrChange>
          </w:tcPr>
          <w:p w14:paraId="1ED8D862" w14:textId="1E1BF8D9" w:rsidR="00C15CBF" w:rsidRDefault="00B348F1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  <w:vertAlign w:val="subscript"/>
                      </w:rPr>
                      <m:t>p</m:t>
                    </m:r>
                  </m:sub>
                </m:sSub>
                <m:r>
                  <w:rPr>
                    <w:rFonts w:ascii="Cambria Math" w:hAnsi="Cambria Math" w:cs="Arial"/>
                    <w:noProof/>
                  </w:rPr>
                  <m:t>·</m:t>
                </m:r>
                <m:r>
                  <w:rPr>
                    <w:rFonts w:ascii="Cambria Math" w:hAnsi="Cambria Math"/>
                    <w:noProof/>
                  </w:rPr>
                  <m:t xml:space="preserve"> f</m:t>
                </m:r>
              </m:oMath>
            </m:oMathPara>
          </w:p>
        </w:tc>
      </w:tr>
      <w:tr w:rsidR="00F81FCC" w:rsidRPr="00C15CBF" w14:paraId="10097A58" w14:textId="77777777" w:rsidTr="00C15CBF">
        <w:trPr>
          <w:trHeight w:val="27"/>
          <w:ins w:id="213" w:author="Patrick Wissiak" w:date="2023-01-19T10:09:00Z"/>
        </w:trPr>
        <w:tc>
          <w:tcPr>
            <w:tcW w:w="4019" w:type="dxa"/>
            <w:shd w:val="clear" w:color="auto" w:fill="BFBFBF" w:themeFill="background1" w:themeFillShade="BF"/>
          </w:tcPr>
          <w:p w14:paraId="0A91A23B" w14:textId="6C2B396F" w:rsidR="00F81FCC" w:rsidRDefault="003C6942" w:rsidP="009C27F2">
            <w:pPr>
              <w:tabs>
                <w:tab w:val="left" w:pos="1305"/>
                <w:tab w:val="left" w:pos="1872"/>
              </w:tabs>
              <w:rPr>
                <w:ins w:id="214" w:author="Patrick Wissiak" w:date="2023-01-19T10:09:00Z"/>
                <w:noProof/>
              </w:rPr>
            </w:pPr>
            <w:r>
              <w:rPr>
                <w:noProof/>
              </w:rPr>
              <w:t>Inverted Page Table</w:t>
            </w:r>
          </w:p>
        </w:tc>
      </w:tr>
      <w:tr w:rsidR="003C6942" w:rsidRPr="00C15CBF" w14:paraId="3214CC2B" w14:textId="77777777" w:rsidTr="003C6942">
        <w:trPr>
          <w:trHeight w:val="27"/>
        </w:trPr>
        <w:tc>
          <w:tcPr>
            <w:tcW w:w="4019" w:type="dxa"/>
            <w:shd w:val="clear" w:color="auto" w:fill="auto"/>
          </w:tcPr>
          <w:p w14:paraId="355251B1" w14:textId="736F0DF3" w:rsidR="003C6942" w:rsidRDefault="004D71B5" w:rsidP="009C27F2">
            <w:pPr>
              <w:tabs>
                <w:tab w:val="left" w:pos="1305"/>
                <w:tab w:val="left" w:pos="1872"/>
              </w:tabs>
              <w:rPr>
                <w:noProof/>
              </w:rPr>
            </w:pPr>
            <w:r>
              <w:rPr>
                <w:noProof/>
              </w:rPr>
              <w:t>Weil virt. Speicher grösser wird als Hauptspeicher, steht</w:t>
            </w:r>
            <w:r w:rsidR="003C6942">
              <w:rPr>
                <w:noProof/>
              </w:rPr>
              <w:t xml:space="preserve"> Frame-Nummer in der Tabelle und Auflösung erfolgt umgekehrt</w:t>
            </w:r>
            <w:r w:rsidR="00BC541C">
              <w:rPr>
                <w:noProof/>
              </w:rPr>
              <w:t>. Nachteil: Suche dauert lange, nicht praktikabel</w:t>
            </w:r>
          </w:p>
        </w:tc>
      </w:tr>
      <w:tr w:rsidR="00A450CE" w:rsidRPr="00C15CBF" w14:paraId="50D40309" w14:textId="77777777" w:rsidTr="00A450CE">
        <w:trPr>
          <w:trHeight w:val="27"/>
        </w:trPr>
        <w:tc>
          <w:tcPr>
            <w:tcW w:w="4019" w:type="dxa"/>
            <w:shd w:val="clear" w:color="auto" w:fill="BFBFBF"/>
          </w:tcPr>
          <w:p w14:paraId="78402B8F" w14:textId="2DE1081E" w:rsidR="00A450CE" w:rsidRDefault="00A450CE" w:rsidP="009C27F2">
            <w:pPr>
              <w:tabs>
                <w:tab w:val="left" w:pos="1305"/>
                <w:tab w:val="left" w:pos="1872"/>
              </w:tabs>
              <w:rPr>
                <w:noProof/>
              </w:rPr>
            </w:pPr>
            <w:r>
              <w:rPr>
                <w:noProof/>
              </w:rPr>
              <w:t>Hashed Page Table</w:t>
            </w:r>
          </w:p>
        </w:tc>
      </w:tr>
      <w:tr w:rsidR="00A450CE" w:rsidRPr="00C15CBF" w14:paraId="027EAA24" w14:textId="77777777" w:rsidTr="003C6942">
        <w:trPr>
          <w:trHeight w:val="27"/>
        </w:trPr>
        <w:tc>
          <w:tcPr>
            <w:tcW w:w="4019" w:type="dxa"/>
            <w:shd w:val="clear" w:color="auto" w:fill="auto"/>
          </w:tcPr>
          <w:p w14:paraId="45FFD441" w14:textId="4A7F2301" w:rsidR="00A450CE" w:rsidRDefault="00A450CE" w:rsidP="00A450CE">
            <w:pPr>
              <w:tabs>
                <w:tab w:val="left" w:pos="1305"/>
                <w:tab w:val="left" w:pos="1872"/>
              </w:tabs>
              <w:rPr>
                <w:noProof/>
              </w:rPr>
            </w:pPr>
            <w:r>
              <w:rPr>
                <w:noProof/>
              </w:rPr>
              <w:t xml:space="preserve">Hash (=Zeile in Tabelle) </w:t>
            </w:r>
            <w:r w:rsidR="00FD1964">
              <w:rPr>
                <w:noProof/>
              </w:rPr>
              <w:t>berechnet</w:t>
            </w:r>
            <w:r>
              <w:rPr>
                <w:noProof/>
              </w:rPr>
              <w:t xml:space="preserve"> aus Page Number Bei gleichen Hashes: Linked List</w:t>
            </w:r>
            <w:r w:rsidR="00164496">
              <w:rPr>
                <w:noProof/>
              </w:rPr>
              <w:t xml:space="preserve">. </w:t>
            </w:r>
            <w:r w:rsidR="00365164">
              <w:rPr>
                <w:noProof/>
              </w:rPr>
              <w:t xml:space="preserve">Mit TLB </w:t>
            </w:r>
            <w:r w:rsidR="00365164" w:rsidRPr="00365164">
              <w:rPr>
                <w:noProof/>
              </w:rPr>
              <w:t xml:space="preserve">Performance </w:t>
            </w:r>
            <w:r w:rsidR="00FD1964">
              <w:rPr>
                <w:noProof/>
              </w:rPr>
              <w:t>gut</w:t>
            </w:r>
            <w:r w:rsidR="00365164" w:rsidRPr="00365164">
              <w:rPr>
                <w:noProof/>
              </w:rPr>
              <w:t xml:space="preserve"> genug</w:t>
            </w:r>
            <w:r w:rsidR="00D567AD">
              <w:rPr>
                <w:noProof/>
              </w:rPr>
              <w:t xml:space="preserve">. </w:t>
            </w:r>
            <w:r w:rsidR="003D3BE3">
              <w:rPr>
                <w:noProof/>
              </w:rPr>
              <w:t>Nachteil: Bei Hash Collision geht Suche lang</w:t>
            </w:r>
            <w:r w:rsidR="00924F76">
              <w:rPr>
                <w:noProof/>
              </w:rPr>
              <w:t xml:space="preserve">. </w:t>
            </w:r>
          </w:p>
        </w:tc>
      </w:tr>
      <w:tr w:rsidR="0098740E" w:rsidRPr="003A74FA" w14:paraId="76ABD869" w14:textId="77777777" w:rsidTr="003C6942">
        <w:tblPrEx>
          <w:tblW w:w="4019" w:type="dxa"/>
          <w:tblCellMar>
            <w:left w:w="85" w:type="dxa"/>
            <w:right w:w="85" w:type="dxa"/>
          </w:tblCellMar>
          <w:tblPrExChange w:id="215" w:author="Thomas Rüegg" w:date="2023-01-18T20:13:00Z">
            <w:tblPrEx>
              <w:tblW w:w="4019" w:type="dxa"/>
              <w:tblCellMar>
                <w:left w:w="85" w:type="dxa"/>
                <w:right w:w="85" w:type="dxa"/>
              </w:tblCellMar>
            </w:tblPrEx>
          </w:tblPrExChange>
        </w:tblPrEx>
        <w:trPr>
          <w:trHeight w:val="27"/>
          <w:trPrChange w:id="216" w:author="Thomas Rüegg" w:date="2023-01-18T20:13:00Z">
            <w:trPr>
              <w:trHeight w:val="27"/>
            </w:trPr>
          </w:trPrChange>
        </w:trPr>
        <w:tc>
          <w:tcPr>
            <w:tcW w:w="4019" w:type="dxa"/>
            <w:shd w:val="clear" w:color="auto" w:fill="BFBFBF"/>
            <w:tcPrChange w:id="217" w:author="Thomas Rüegg" w:date="2023-01-18T20:13:00Z">
              <w:tcPr>
                <w:tcW w:w="4019" w:type="dxa"/>
                <w:shd w:val="clear" w:color="auto" w:fill="auto"/>
              </w:tcPr>
            </w:tcPrChange>
          </w:tcPr>
          <w:p w14:paraId="2D4978CB" w14:textId="62EFC0F7" w:rsidR="0098740E" w:rsidRDefault="0098740E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Speicherbedarf</w:t>
            </w:r>
            <w:r w:rsidR="001F2072">
              <w:rPr>
                <w:rFonts w:eastAsiaTheme="minorEastAsia"/>
                <w:noProof/>
                <w:lang w:val="fr-CH"/>
              </w:rPr>
              <w:t xml:space="preserve"> Two-Level Page-Table</w:t>
            </w:r>
          </w:p>
        </w:tc>
      </w:tr>
      <w:tr w:rsidR="0098740E" w:rsidRPr="00855DA3" w14:paraId="3EE180E9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BAD7B9E" w14:textId="33CCDCBF" w:rsidR="0098740E" w:rsidRDefault="002D2B00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BEISPIEL</w:t>
            </w:r>
            <w:r w:rsidR="008B16F5">
              <w:rPr>
                <w:rFonts w:eastAsiaTheme="minorEastAsia"/>
                <w:noProof/>
                <w:lang w:val="fr-CH"/>
              </w:rPr>
              <w:t>:</w:t>
            </w:r>
            <w:r w:rsidR="00E27C07">
              <w:rPr>
                <w:rFonts w:eastAsiaTheme="minorEastAsia"/>
                <w:noProof/>
                <w:lang w:val="fr-CH"/>
              </w:rPr>
              <w:t xml:space="preserve"> </w:t>
            </w:r>
            <w:r w:rsidR="00A0627A">
              <w:rPr>
                <w:rFonts w:eastAsiaTheme="minorEastAsia"/>
                <w:noProof/>
                <w:lang w:val="fr-CH"/>
              </w:rPr>
              <w:t xml:space="preserve">1 Page = </w:t>
            </w:r>
            <w:r>
              <w:rPr>
                <w:rFonts w:eastAsiaTheme="minorEastAsia"/>
                <w:noProof/>
                <w:lang w:val="fr-CH"/>
              </w:rPr>
              <w:t>4KB</w:t>
            </w:r>
          </w:p>
          <w:p w14:paraId="190E2E99" w14:textId="473B76C6" w:rsidR="00A0627A" w:rsidRDefault="00A0627A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 xml:space="preserve">1 Page-Table = </w:t>
            </w:r>
            <w:r w:rsidR="002D2B00">
              <w:rPr>
                <w:rFonts w:eastAsiaTheme="minorEastAsia"/>
                <w:noProof/>
                <w:lang w:val="fr-CH"/>
              </w:rPr>
              <w:t>1K Entries für Pages</w:t>
            </w:r>
          </w:p>
          <w:p w14:paraId="7881DF24" w14:textId="77777777" w:rsidR="002D2B00" w:rsidRDefault="002D2B00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>
              <w:rPr>
                <w:rFonts w:eastAsiaTheme="minorEastAsia"/>
                <w:noProof/>
                <w:lang w:val="fr-CH"/>
              </w:rPr>
              <w:t>1 Directory = 1K Entries für Page-Tables</w:t>
            </w:r>
          </w:p>
          <w:p w14:paraId="6F383B8B" w14:textId="77777777" w:rsidR="002D2B00" w:rsidRPr="008B46A5" w:rsidRDefault="00855DA3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b/>
                <w:bCs/>
                <w:i/>
                <w:iCs/>
                <w:noProof/>
                <w:lang w:val="fr-CH"/>
                <w:rPrChange w:id="218" w:author="Thomas Rüegg" w:date="2023-01-18T20:20:00Z">
                  <w:rPr>
                    <w:rFonts w:eastAsiaTheme="minorEastAsia"/>
                    <w:noProof/>
                    <w:lang w:val="fr-CH"/>
                  </w:rPr>
                </w:rPrChange>
              </w:rPr>
            </w:pPr>
            <w:r w:rsidRPr="008B46A5">
              <w:rPr>
                <w:rFonts w:eastAsiaTheme="minorEastAsia"/>
                <w:b/>
                <w:bCs/>
                <w:i/>
                <w:iCs/>
                <w:noProof/>
                <w:lang w:val="fr-CH"/>
                <w:rPrChange w:id="219" w:author="Thomas Rüegg" w:date="2023-01-18T20:20:00Z">
                  <w:rPr>
                    <w:rFonts w:eastAsiaTheme="minorEastAsia"/>
                    <w:noProof/>
                    <w:lang w:val="fr-CH"/>
                  </w:rPr>
                </w:rPrChange>
              </w:rPr>
              <w:t>Ein Prozess mit 256MB Speicherbedarf benötigt dann:</w:t>
            </w:r>
          </w:p>
          <w:p w14:paraId="4F0DE708" w14:textId="77777777" w:rsidR="00855DA3" w:rsidRDefault="00855DA3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 w:rsidRPr="008B46A5">
              <w:rPr>
                <w:rFonts w:eastAsiaTheme="minorEastAsia"/>
                <w:b/>
                <w:bCs/>
                <w:noProof/>
                <w:lang w:val="fr-CH"/>
                <w:rPrChange w:id="220" w:author="Thomas Rüegg" w:date="2023-01-18T20:20:00Z">
                  <w:rPr>
                    <w:rFonts w:eastAsiaTheme="minorEastAsia"/>
                    <w:noProof/>
                    <w:lang w:val="fr-CH"/>
                  </w:rPr>
                </w:rPrChange>
              </w:rPr>
              <w:t>Pages:</w:t>
            </w:r>
            <w:r>
              <w:rPr>
                <w:rFonts w:eastAsiaTheme="minorEastAsia"/>
                <w:noProof/>
                <w:lang w:val="fr-CH"/>
              </w:rPr>
              <w:t xml:space="preserve"> </w:t>
            </w:r>
            <w:r w:rsidR="001C137F">
              <w:rPr>
                <w:rFonts w:eastAsiaTheme="minorEastAsia"/>
                <w:noProof/>
                <w:lang w:val="fr-CH"/>
              </w:rPr>
              <w:t>256MB / 4KB = 64K Pages</w:t>
            </w:r>
          </w:p>
          <w:p w14:paraId="45221F2C" w14:textId="77777777" w:rsidR="00AF5DAB" w:rsidRDefault="00AF5DAB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 w:rsidRPr="008B46A5">
              <w:rPr>
                <w:rFonts w:eastAsiaTheme="minorEastAsia"/>
                <w:b/>
                <w:bCs/>
                <w:noProof/>
                <w:lang w:val="fr-CH"/>
                <w:rPrChange w:id="221" w:author="Thomas Rüegg" w:date="2023-01-18T20:20:00Z">
                  <w:rPr>
                    <w:rFonts w:eastAsiaTheme="minorEastAsia"/>
                    <w:noProof/>
                    <w:lang w:val="fr-CH"/>
                  </w:rPr>
                </w:rPrChange>
              </w:rPr>
              <w:t>Page-Tables:</w:t>
            </w:r>
            <w:r>
              <w:rPr>
                <w:rFonts w:eastAsiaTheme="minorEastAsia"/>
                <w:noProof/>
                <w:lang w:val="fr-CH"/>
              </w:rPr>
              <w:t xml:space="preserve"> </w:t>
            </w:r>
            <w:r w:rsidR="00D5495A">
              <w:rPr>
                <w:rFonts w:eastAsiaTheme="minorEastAsia"/>
                <w:noProof/>
                <w:lang w:val="fr-CH"/>
              </w:rPr>
              <w:t>64K Pages / 1K Entries = 64 Page-Tables</w:t>
            </w:r>
          </w:p>
          <w:p w14:paraId="5FD944BF" w14:textId="6499CF9F" w:rsidR="00D5495A" w:rsidRDefault="00C87BAE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 w:rsidRPr="008B46A5">
              <w:rPr>
                <w:rFonts w:eastAsiaTheme="minorEastAsia"/>
                <w:b/>
                <w:bCs/>
                <w:noProof/>
                <w:lang w:val="fr-CH"/>
                <w:rPrChange w:id="222" w:author="Thomas Rüegg" w:date="2023-01-18T20:20:00Z">
                  <w:rPr>
                    <w:rFonts w:eastAsiaTheme="minorEastAsia"/>
                    <w:noProof/>
                    <w:lang w:val="fr-CH"/>
                  </w:rPr>
                </w:rPrChange>
              </w:rPr>
              <w:t>Directories:</w:t>
            </w:r>
            <w:r>
              <w:rPr>
                <w:rFonts w:eastAsiaTheme="minorEastAsia"/>
                <w:noProof/>
                <w:lang w:val="fr-CH"/>
              </w:rPr>
              <w:t xml:space="preserve"> 64 Page-Tables haben in 1K Entries Platz = 1Dir</w:t>
            </w:r>
          </w:p>
          <w:p w14:paraId="69AA21D9" w14:textId="33210B5A" w:rsidR="00C87BAE" w:rsidRDefault="00C87BAE" w:rsidP="009C27F2">
            <w:pPr>
              <w:tabs>
                <w:tab w:val="left" w:pos="1305"/>
                <w:tab w:val="left" w:pos="1872"/>
              </w:tabs>
              <w:rPr>
                <w:rFonts w:eastAsiaTheme="minorEastAsia"/>
                <w:noProof/>
                <w:lang w:val="fr-CH"/>
              </w:rPr>
            </w:pPr>
            <w:r w:rsidRPr="008B46A5">
              <w:rPr>
                <w:rFonts w:eastAsiaTheme="minorEastAsia"/>
                <w:b/>
                <w:bCs/>
                <w:noProof/>
                <w:lang w:val="fr-CH"/>
                <w:rPrChange w:id="223" w:author="Thomas Rüegg" w:date="2023-01-18T20:20:00Z">
                  <w:rPr>
                    <w:rFonts w:eastAsiaTheme="minorEastAsia"/>
                    <w:noProof/>
                    <w:lang w:val="fr-CH"/>
                  </w:rPr>
                </w:rPrChange>
              </w:rPr>
              <w:t>Speicherbedarf:</w:t>
            </w:r>
            <w:r>
              <w:rPr>
                <w:rFonts w:eastAsiaTheme="minorEastAsia"/>
                <w:noProof/>
                <w:lang w:val="fr-CH"/>
              </w:rPr>
              <w:t xml:space="preserve"> (Anzahl Page-Tables + 1</w:t>
            </w:r>
            <w:r w:rsidR="00AB19F4" w:rsidRPr="005A377D">
              <w:rPr>
                <w:rFonts w:eastAsiaTheme="minorEastAsia"/>
                <w:i/>
                <w:iCs/>
                <w:noProof/>
                <w:lang w:val="fr-CH"/>
                <w:rPrChange w:id="224" w:author="Thomas Rüegg" w:date="2023-01-18T20:44:00Z">
                  <w:rPr>
                    <w:rFonts w:eastAsiaTheme="minorEastAsia"/>
                    <w:noProof/>
                    <w:lang w:val="fr-CH"/>
                  </w:rPr>
                </w:rPrChange>
              </w:rPr>
              <w:t>(Dir)</w:t>
            </w:r>
            <w:r>
              <w:rPr>
                <w:rFonts w:eastAsiaTheme="minorEastAsia"/>
                <w:noProof/>
                <w:lang w:val="fr-CH"/>
              </w:rPr>
              <w:t>)</w:t>
            </w:r>
            <w:r w:rsidR="005A377D">
              <w:rPr>
                <w:rFonts w:eastAsiaTheme="minorEastAsia"/>
                <w:noProof/>
                <w:lang w:val="fr-CH"/>
              </w:rPr>
              <w:t xml:space="preserve"> </w:t>
            </w:r>
            <w:r w:rsidR="008B46A5">
              <w:rPr>
                <w:rFonts w:eastAsiaTheme="minorEastAsia"/>
                <w:noProof/>
                <w:lang w:val="fr-CH"/>
              </w:rPr>
              <w:t>* Pagegrösse</w:t>
            </w:r>
          </w:p>
        </w:tc>
      </w:tr>
      <w:tr w:rsidR="00C856AE" w:rsidRPr="00D537E3" w14:paraId="21E9F7FF" w14:textId="77777777" w:rsidTr="00C05283">
        <w:trPr>
          <w:trHeight w:val="27"/>
        </w:trPr>
        <w:tc>
          <w:tcPr>
            <w:tcW w:w="4019" w:type="dxa"/>
            <w:shd w:val="clear" w:color="auto" w:fill="92D050"/>
          </w:tcPr>
          <w:p w14:paraId="506DDDFC" w14:textId="571AF60A" w:rsidR="00C856AE" w:rsidRPr="00FC0A1F" w:rsidRDefault="00C856AE" w:rsidP="00C856AE">
            <w:pPr>
              <w:rPr>
                <w:b/>
                <w:bCs/>
                <w:noProof/>
                <w:lang w:val="fr-CH"/>
              </w:rPr>
            </w:pPr>
            <w:r w:rsidRPr="00FC0A1F">
              <w:rPr>
                <w:b/>
                <w:bCs/>
                <w:noProof/>
                <w:lang w:val="fr-CH"/>
              </w:rPr>
              <w:t>Virtueller S</w:t>
            </w:r>
            <w:r>
              <w:rPr>
                <w:b/>
                <w:bCs/>
                <w:noProof/>
                <w:lang w:val="fr-CH"/>
              </w:rPr>
              <w:t>p</w:t>
            </w:r>
            <w:r w:rsidRPr="00FC0A1F">
              <w:rPr>
                <w:b/>
                <w:bCs/>
                <w:noProof/>
                <w:lang w:val="fr-CH"/>
              </w:rPr>
              <w:t>eicher Software</w:t>
            </w:r>
          </w:p>
        </w:tc>
      </w:tr>
      <w:tr w:rsidR="00C856AE" w:rsidRPr="008D2CB6" w14:paraId="57E56DC3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0552E344" w14:textId="214FDB48" w:rsidR="00C856AE" w:rsidRPr="008D2CB6" w:rsidRDefault="00C856AE" w:rsidP="00C856AE">
            <w:pPr>
              <w:rPr>
                <w:noProof/>
              </w:rPr>
            </w:pPr>
            <w:r w:rsidRPr="008D2CB6">
              <w:rPr>
                <w:noProof/>
              </w:rPr>
              <w:t>Unterstes Bit = P-Bit (P</w:t>
            </w:r>
            <w:r>
              <w:rPr>
                <w:noProof/>
              </w:rPr>
              <w:t>resent) 1 = Page in Hauptspei</w:t>
            </w:r>
            <w:r w:rsidR="000F0588">
              <w:rPr>
                <w:noProof/>
              </w:rPr>
              <w:t>cher</w:t>
            </w:r>
          </w:p>
        </w:tc>
      </w:tr>
      <w:tr w:rsidR="00C856AE" w:rsidRPr="008D2CB6" w14:paraId="5610A358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707BBD0E" w14:textId="5788E100" w:rsidR="00C856AE" w:rsidRPr="008D2CB6" w:rsidRDefault="00C856AE" w:rsidP="00C856AE">
            <w:pPr>
              <w:rPr>
                <w:noProof/>
              </w:rPr>
            </w:pPr>
            <w:r w:rsidRPr="008D2CB6">
              <w:rPr>
                <w:noProof/>
              </w:rPr>
              <w:t>A-Bit = Accessed Bit, bei jedem</w:t>
            </w:r>
            <w:r>
              <w:rPr>
                <w:noProof/>
              </w:rPr>
              <w:t xml:space="preserve"> Zugriff auf Page</w:t>
            </w:r>
          </w:p>
        </w:tc>
      </w:tr>
      <w:tr w:rsidR="00C856AE" w:rsidRPr="008D2CB6" w14:paraId="41B84716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4810A5DF" w14:textId="4F71245B" w:rsidR="00C856AE" w:rsidRPr="008D2CB6" w:rsidRDefault="00C856AE" w:rsidP="00C856AE">
            <w:pPr>
              <w:rPr>
                <w:noProof/>
              </w:rPr>
            </w:pPr>
            <w:r>
              <w:rPr>
                <w:noProof/>
              </w:rPr>
              <w:t>D-Bit = Dirty Bit, bei jedem Schreibzugriff auf Page</w:t>
            </w:r>
          </w:p>
        </w:tc>
      </w:tr>
      <w:tr w:rsidR="000F0588" w:rsidRPr="008D2CB6" w14:paraId="187A9A30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720A8419" w14:textId="5F6AF0A2" w:rsidR="000F0588" w:rsidRDefault="000F0588" w:rsidP="00C856AE">
            <w:pPr>
              <w:rPr>
                <w:noProof/>
              </w:rPr>
            </w:pPr>
            <w:r>
              <w:rPr>
                <w:noProof/>
              </w:rPr>
              <w:t>Nur OS kann A-Bit und D-Bit löschen</w:t>
            </w:r>
          </w:p>
        </w:tc>
      </w:tr>
      <w:tr w:rsidR="00C856AE" w:rsidRPr="008D2CB6" w14:paraId="7F21FB8C" w14:textId="77777777" w:rsidTr="00C05283">
        <w:trPr>
          <w:trHeight w:val="27"/>
        </w:trPr>
        <w:tc>
          <w:tcPr>
            <w:tcW w:w="4019" w:type="dxa"/>
            <w:shd w:val="clear" w:color="auto" w:fill="BFBFBF" w:themeFill="background1" w:themeFillShade="BF"/>
          </w:tcPr>
          <w:p w14:paraId="49A5F7D8" w14:textId="5FF055F7" w:rsidR="00C856AE" w:rsidRDefault="00C856AE" w:rsidP="00C856AE">
            <w:pPr>
              <w:rPr>
                <w:noProof/>
              </w:rPr>
            </w:pPr>
            <w:r>
              <w:rPr>
                <w:noProof/>
              </w:rPr>
              <w:t>Dreschen (Threshing) = häufiges Pagen</w:t>
            </w:r>
          </w:p>
        </w:tc>
      </w:tr>
      <w:tr w:rsidR="00C856AE" w:rsidRPr="008D2CB6" w14:paraId="62B71355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150B0477" w14:textId="0CE5A0EC" w:rsidR="00B53AE7" w:rsidRDefault="00C856AE" w:rsidP="00C856AE">
            <w:pPr>
              <w:rPr>
                <w:noProof/>
              </w:rPr>
            </w:pPr>
            <w:r>
              <w:rPr>
                <w:noProof/>
              </w:rPr>
              <w:t>Hauptspeicher zu klein, Viele Prozesse | Soluzione: Mehr Hauptspeicher, weniger Prozesse, Paging-Strategien</w:t>
            </w:r>
            <w:r w:rsidR="00D9498E">
              <w:rPr>
                <w:noProof/>
              </w:rPr>
              <w:t>.</w:t>
            </w:r>
          </w:p>
        </w:tc>
      </w:tr>
      <w:tr w:rsidR="00C856AE" w:rsidRPr="008D2CB6" w14:paraId="6263305E" w14:textId="77777777" w:rsidTr="00C05283">
        <w:trPr>
          <w:trHeight w:val="27"/>
        </w:trPr>
        <w:tc>
          <w:tcPr>
            <w:tcW w:w="4019" w:type="dxa"/>
            <w:shd w:val="clear" w:color="auto" w:fill="BFBFBF" w:themeFill="background1" w:themeFillShade="BF"/>
          </w:tcPr>
          <w:p w14:paraId="1B2E82F8" w14:textId="2CFAD65A" w:rsidR="00C856AE" w:rsidRDefault="00C856AE" w:rsidP="00C856AE">
            <w:pPr>
              <w:rPr>
                <w:noProof/>
              </w:rPr>
            </w:pPr>
            <w:r>
              <w:rPr>
                <w:noProof/>
              </w:rPr>
              <w:t>Ladestrategien</w:t>
            </w:r>
            <w:r w:rsidR="00F13ED0">
              <w:rPr>
                <w:noProof/>
              </w:rPr>
              <w:t xml:space="preserve"> (fetching policies)</w:t>
            </w:r>
          </w:p>
        </w:tc>
      </w:tr>
      <w:tr w:rsidR="00C856AE" w:rsidRPr="008D2CB6" w14:paraId="35887491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62F0D310" w14:textId="6B17FD8C" w:rsidR="00F13ED0" w:rsidRDefault="00C856AE" w:rsidP="00C856AE">
            <w:pPr>
              <w:rPr>
                <w:noProof/>
              </w:rPr>
            </w:pPr>
            <w:r w:rsidRPr="00726361">
              <w:rPr>
                <w:noProof/>
                <w:u w:val="single"/>
              </w:rPr>
              <w:t>Demand Paging:</w:t>
            </w:r>
            <w:r>
              <w:rPr>
                <w:noProof/>
              </w:rPr>
              <w:t xml:space="preserve"> Laden auf Anfrage | +Min</w:t>
            </w:r>
            <w:r w:rsidR="00F13ED0">
              <w:rPr>
                <w:noProof/>
              </w:rPr>
              <w:t>imaler</w:t>
            </w:r>
            <w:r>
              <w:rPr>
                <w:noProof/>
              </w:rPr>
              <w:t xml:space="preserve"> Aufwand. -Lange Wartezeit</w:t>
            </w:r>
          </w:p>
          <w:p w14:paraId="56D68FBE" w14:textId="32FCDAE4" w:rsidR="00C856AE" w:rsidRDefault="00C856AE" w:rsidP="00C856AE">
            <w:pPr>
              <w:rPr>
                <w:noProof/>
              </w:rPr>
            </w:pPr>
            <w:r w:rsidRPr="00726361">
              <w:rPr>
                <w:noProof/>
                <w:u w:val="single"/>
              </w:rPr>
              <w:t>Prepaging:</w:t>
            </w:r>
            <w:r>
              <w:rPr>
                <w:noProof/>
              </w:rPr>
              <w:t xml:space="preserve"> Page vor Verwendung laden (vorhersehen</w:t>
            </w:r>
            <w:r w:rsidR="00F13ED0">
              <w:rPr>
                <w:noProof/>
              </w:rPr>
              <w:t xml:space="preserve"> durch Prozess- und Systemanalyse</w:t>
            </w:r>
            <w:r>
              <w:rPr>
                <w:noProof/>
              </w:rPr>
              <w:t xml:space="preserve">), kaum anzutreffen. </w:t>
            </w:r>
          </w:p>
          <w:p w14:paraId="4301C251" w14:textId="6422BB26" w:rsidR="00C856AE" w:rsidRDefault="00C856AE" w:rsidP="00C856AE">
            <w:pPr>
              <w:rPr>
                <w:noProof/>
              </w:rPr>
            </w:pPr>
            <w:r w:rsidRPr="00A873B8">
              <w:rPr>
                <w:noProof/>
                <w:u w:val="single"/>
              </w:rPr>
              <w:t xml:space="preserve">Demand Paging </w:t>
            </w:r>
            <w:r w:rsidR="00F13ED0">
              <w:rPr>
                <w:noProof/>
                <w:u w:val="single"/>
              </w:rPr>
              <w:t>mit</w:t>
            </w:r>
            <w:r w:rsidRPr="00A873B8">
              <w:rPr>
                <w:noProof/>
                <w:u w:val="single"/>
              </w:rPr>
              <w:t xml:space="preserve"> Prepaging:</w:t>
            </w:r>
            <w:r>
              <w:rPr>
                <w:noProof/>
              </w:rPr>
              <w:t xml:space="preserve"> </w:t>
            </w:r>
            <w:r w:rsidR="00F13ED0">
              <w:rPr>
                <w:noProof/>
              </w:rPr>
              <w:t>Pages werden in Clustern geladen (z.B. 4 oder 8 Pages sind 1 Cluster).</w:t>
            </w:r>
            <w:r>
              <w:rPr>
                <w:noProof/>
              </w:rPr>
              <w:t xml:space="preserve"> + Weniger Page-Fault</w:t>
            </w:r>
            <w:r w:rsidR="00F13ED0">
              <w:rPr>
                <w:noProof/>
              </w:rPr>
              <w:t>s +</w:t>
            </w:r>
            <w:r>
              <w:rPr>
                <w:noProof/>
              </w:rPr>
              <w:t xml:space="preserve"> Blocktransfer </w:t>
            </w:r>
            <w:r w:rsidR="00F13ED0">
              <w:rPr>
                <w:noProof/>
              </w:rPr>
              <w:t xml:space="preserve">- </w:t>
            </w:r>
            <w:r>
              <w:rPr>
                <w:noProof/>
              </w:rPr>
              <w:t xml:space="preserve">Pages </w:t>
            </w:r>
            <w:r w:rsidR="00F13ED0">
              <w:rPr>
                <w:noProof/>
              </w:rPr>
              <w:t xml:space="preserve">unnötig </w:t>
            </w:r>
            <w:r>
              <w:rPr>
                <w:noProof/>
              </w:rPr>
              <w:t>geladen.</w:t>
            </w:r>
          </w:p>
        </w:tc>
      </w:tr>
      <w:tr w:rsidR="00C856AE" w:rsidRPr="008D2CB6" w14:paraId="101A576A" w14:textId="77777777" w:rsidTr="00C05283">
        <w:trPr>
          <w:trHeight w:val="27"/>
        </w:trPr>
        <w:tc>
          <w:tcPr>
            <w:tcW w:w="4019" w:type="dxa"/>
            <w:shd w:val="clear" w:color="auto" w:fill="BFBFBF" w:themeFill="background1" w:themeFillShade="BF"/>
          </w:tcPr>
          <w:p w14:paraId="66F2EA7B" w14:textId="5636F8FB" w:rsidR="00C856AE" w:rsidRDefault="00C856AE" w:rsidP="00C856AE">
            <w:pPr>
              <w:rPr>
                <w:noProof/>
              </w:rPr>
            </w:pPr>
            <w:r>
              <w:rPr>
                <w:noProof/>
              </w:rPr>
              <w:t>Entladestrategien</w:t>
            </w:r>
            <w:r w:rsidR="00F13ED0">
              <w:rPr>
                <w:noProof/>
              </w:rPr>
              <w:t xml:space="preserve"> (cleaning policies)</w:t>
            </w:r>
          </w:p>
        </w:tc>
      </w:tr>
      <w:tr w:rsidR="00F13ED0" w:rsidRPr="008D2CB6" w14:paraId="72FFF75D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B80B080" w14:textId="58CB5009" w:rsidR="00F13ED0" w:rsidRPr="00F13ED0" w:rsidRDefault="00F13ED0" w:rsidP="00C856AE">
            <w:pPr>
              <w:rPr>
                <w:noProof/>
              </w:rPr>
            </w:pPr>
            <w:r>
              <w:rPr>
                <w:noProof/>
              </w:rPr>
              <w:t xml:space="preserve">Wann sollen veränderte Pages zurückgeschrieben werden? Beeinflusst Verzögerung bei Page Fault. </w:t>
            </w:r>
          </w:p>
        </w:tc>
      </w:tr>
      <w:tr w:rsidR="00C856AE" w:rsidRPr="008D2CB6" w14:paraId="4C804A0C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174DC70" w14:textId="14D9C77F" w:rsidR="00F13ED0" w:rsidRDefault="00C856AE" w:rsidP="00C856AE">
            <w:pPr>
              <w:rPr>
                <w:noProof/>
              </w:rPr>
            </w:pPr>
            <w:r w:rsidRPr="00663D11">
              <w:rPr>
                <w:noProof/>
                <w:u w:val="single"/>
              </w:rPr>
              <w:t>Demand Cleaning:</w:t>
            </w:r>
            <w:r>
              <w:rPr>
                <w:noProof/>
              </w:rPr>
              <w:t xml:space="preserve"> </w:t>
            </w:r>
            <w:r w:rsidRPr="00663D11">
              <w:rPr>
                <w:noProof/>
              </w:rPr>
              <w:t>Page zurückschr</w:t>
            </w:r>
            <w:r>
              <w:rPr>
                <w:noProof/>
              </w:rPr>
              <w:t>ei</w:t>
            </w:r>
            <w:r w:rsidRPr="00663D11">
              <w:rPr>
                <w:noProof/>
              </w:rPr>
              <w:t>ben, wenn Frame wiederverwendet w</w:t>
            </w:r>
            <w:r>
              <w:rPr>
                <w:noProof/>
              </w:rPr>
              <w:t>ird +Min</w:t>
            </w:r>
            <w:r w:rsidR="00F13ED0">
              <w:rPr>
                <w:noProof/>
              </w:rPr>
              <w:t>imaler</w:t>
            </w:r>
            <w:r>
              <w:rPr>
                <w:noProof/>
              </w:rPr>
              <w:t xml:space="preserve"> Aufwand. -</w:t>
            </w:r>
            <w:r w:rsidR="00F13ED0">
              <w:rPr>
                <w:noProof/>
              </w:rPr>
              <w:t xml:space="preserve"> Erhöhte</w:t>
            </w:r>
            <w:r>
              <w:rPr>
                <w:noProof/>
              </w:rPr>
              <w:t xml:space="preserve"> Wartezeit</w:t>
            </w:r>
            <w:r w:rsidR="00F13ED0">
              <w:rPr>
                <w:noProof/>
              </w:rPr>
              <w:t xml:space="preserve"> bei Page Fault, da Page noch geschrieben wird.</w:t>
            </w:r>
          </w:p>
          <w:p w14:paraId="66364EF7" w14:textId="0B39A1F0" w:rsidR="00C856AE" w:rsidRDefault="00C856AE" w:rsidP="00C856AE">
            <w:pPr>
              <w:rPr>
                <w:noProof/>
              </w:rPr>
            </w:pPr>
            <w:r w:rsidRPr="00663D11">
              <w:rPr>
                <w:noProof/>
                <w:u w:val="single"/>
              </w:rPr>
              <w:t>Precleaning:</w:t>
            </w:r>
            <w:r>
              <w:rPr>
                <w:noProof/>
              </w:rPr>
              <w:t xml:space="preserve"> </w:t>
            </w:r>
            <w:r w:rsidRPr="00663D11">
              <w:rPr>
                <w:noProof/>
              </w:rPr>
              <w:t xml:space="preserve">Modifizierte Pages frühzeitig in </w:t>
            </w:r>
            <w:r>
              <w:rPr>
                <w:noProof/>
              </w:rPr>
              <w:t>Sekundär</w:t>
            </w:r>
            <w:r w:rsidR="00F13ED0">
              <w:rPr>
                <w:noProof/>
              </w:rPr>
              <w:t>-</w:t>
            </w:r>
            <w:r>
              <w:rPr>
                <w:noProof/>
              </w:rPr>
              <w:t>speicher</w:t>
            </w:r>
            <w:r w:rsidRPr="00663D11">
              <w:rPr>
                <w:noProof/>
              </w:rPr>
              <w:t xml:space="preserve"> </w:t>
            </w:r>
            <w:r>
              <w:rPr>
                <w:noProof/>
              </w:rPr>
              <w:t>schreiben + Weniger Wartezeit – Mehr Aufwand</w:t>
            </w:r>
          </w:p>
        </w:tc>
      </w:tr>
      <w:tr w:rsidR="00C856AE" w:rsidRPr="008D2CB6" w14:paraId="72F0B74B" w14:textId="77777777" w:rsidTr="00C05283">
        <w:trPr>
          <w:trHeight w:val="27"/>
        </w:trPr>
        <w:tc>
          <w:tcPr>
            <w:tcW w:w="4019" w:type="dxa"/>
            <w:shd w:val="clear" w:color="auto" w:fill="BFBFBF" w:themeFill="background1" w:themeFillShade="BF"/>
          </w:tcPr>
          <w:p w14:paraId="56721DDE" w14:textId="64ACCE35" w:rsidR="00C856AE" w:rsidRPr="00663D11" w:rsidRDefault="00C856AE" w:rsidP="00C856AE">
            <w:pPr>
              <w:rPr>
                <w:noProof/>
              </w:rPr>
            </w:pPr>
            <w:r>
              <w:rPr>
                <w:noProof/>
              </w:rPr>
              <w:t>Verdrängungsstrategien (</w:t>
            </w:r>
            <w:r w:rsidR="00F13ED0">
              <w:rPr>
                <w:noProof/>
              </w:rPr>
              <w:t>page replacement policies</w:t>
            </w:r>
            <w:r>
              <w:rPr>
                <w:noProof/>
              </w:rPr>
              <w:t>)</w:t>
            </w:r>
          </w:p>
        </w:tc>
      </w:tr>
      <w:tr w:rsidR="00C856AE" w:rsidRPr="002560CD" w14:paraId="485A3C55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52F81F37" w14:textId="77777777" w:rsidR="00CF5D74" w:rsidRDefault="00C856AE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noProof/>
              </w:rPr>
              <w:pPrChange w:id="225" w:author="Unknown" w:date="2023-01-18T22:57:00Z">
                <w:pPr/>
              </w:pPrChange>
            </w:pPr>
            <w:r>
              <w:rPr>
                <w:noProof/>
              </w:rPr>
              <w:t>Optimal (Schaut in Zukunft)</w:t>
            </w:r>
          </w:p>
          <w:p w14:paraId="6EFE94E8" w14:textId="1A4AAFD9" w:rsidR="00CF5D74" w:rsidRDefault="00C856AE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noProof/>
              </w:rPr>
              <w:pPrChange w:id="226" w:author="Unknown" w:date="2023-01-18T22:57:00Z">
                <w:pPr/>
              </w:pPrChange>
            </w:pPr>
            <w:r w:rsidRPr="002560CD">
              <w:rPr>
                <w:noProof/>
              </w:rPr>
              <w:t>FIFO</w:t>
            </w:r>
            <w:ins w:id="227" w:author="Thomas Rüegg" w:date="2023-01-18T22:54:00Z">
              <w:r w:rsidR="00D36FFC">
                <w:rPr>
                  <w:noProof/>
                </w:rPr>
                <w:t xml:space="preserve"> (</w:t>
              </w:r>
            </w:ins>
            <w:ins w:id="228" w:author="Thomas Rüegg" w:date="2023-01-18T22:56:00Z">
              <w:r w:rsidR="00E86720">
                <w:rPr>
                  <w:noProof/>
                </w:rPr>
                <w:t>Ä</w:t>
              </w:r>
              <w:r w:rsidR="00433D35">
                <w:rPr>
                  <w:noProof/>
                </w:rPr>
                <w:t xml:space="preserve">ltestes </w:t>
              </w:r>
              <w:r w:rsidR="00E86720">
                <w:rPr>
                  <w:noProof/>
                </w:rPr>
                <w:t xml:space="preserve">fällt raus. </w:t>
              </w:r>
            </w:ins>
            <w:ins w:id="229" w:author="Thomas Rüegg" w:date="2023-01-18T22:55:00Z">
              <w:r w:rsidR="00CD3C1E" w:rsidRPr="00E86720">
                <w:rPr>
                  <w:b/>
                  <w:bCs/>
                  <w:noProof/>
                  <w:rPrChange w:id="230" w:author="Thomas Rüegg" w:date="2023-01-18T22:56:00Z">
                    <w:rPr>
                      <w:noProof/>
                    </w:rPr>
                  </w:rPrChange>
                </w:rPr>
                <w:t>Bél</w:t>
              </w:r>
              <w:r w:rsidR="00EA26FD" w:rsidRPr="00E86720">
                <w:rPr>
                  <w:b/>
                  <w:bCs/>
                  <w:noProof/>
                  <w:rPrChange w:id="231" w:author="Thomas Rüegg" w:date="2023-01-18T22:56:00Z">
                    <w:rPr>
                      <w:noProof/>
                    </w:rPr>
                  </w:rPrChange>
                </w:rPr>
                <w:t>ádys Anomalie</w:t>
              </w:r>
            </w:ins>
            <w:ins w:id="232" w:author="Thomas Rüegg" w:date="2023-01-18T22:56:00Z">
              <w:r w:rsidR="00E86720" w:rsidRPr="00E86720">
                <w:rPr>
                  <w:b/>
                  <w:bCs/>
                  <w:noProof/>
                </w:rPr>
                <w:t>:</w:t>
              </w:r>
            </w:ins>
            <w:ins w:id="233" w:author="Thomas Rüegg" w:date="2023-01-18T22:55:00Z">
              <w:r w:rsidR="00EA26FD">
                <w:rPr>
                  <w:noProof/>
                </w:rPr>
                <w:t xml:space="preserve"> </w:t>
              </w:r>
              <w:r w:rsidR="00DC4CC7">
                <w:rPr>
                  <w:noProof/>
                </w:rPr>
                <w:t>grösserer Hauptspeicher kann zu mehr Page Faults führen</w:t>
              </w:r>
              <w:r w:rsidR="00500358">
                <w:rPr>
                  <w:noProof/>
                </w:rPr>
                <w:t>)</w:t>
              </w:r>
            </w:ins>
          </w:p>
          <w:p w14:paraId="3ACCED71" w14:textId="3CB9AD24" w:rsidR="00CF5D74" w:rsidRDefault="00C856AE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noProof/>
              </w:rPr>
              <w:pPrChange w:id="234" w:author="Unknown" w:date="2023-01-18T22:57:00Z">
                <w:pPr/>
              </w:pPrChange>
            </w:pPr>
            <w:r w:rsidRPr="002560CD">
              <w:rPr>
                <w:noProof/>
              </w:rPr>
              <w:t xml:space="preserve">Second Chance </w:t>
            </w:r>
            <w:r w:rsidR="00CF5D74">
              <w:rPr>
                <w:noProof/>
              </w:rPr>
              <w:t xml:space="preserve">- </w:t>
            </w:r>
            <w:r w:rsidRPr="002560CD">
              <w:rPr>
                <w:noProof/>
              </w:rPr>
              <w:t>Prüft</w:t>
            </w:r>
            <w:r>
              <w:rPr>
                <w:noProof/>
              </w:rPr>
              <w:t xml:space="preserve"> </w:t>
            </w:r>
            <w:r w:rsidR="00CF5D74">
              <w:rPr>
                <w:noProof/>
              </w:rPr>
              <w:t xml:space="preserve">ob </w:t>
            </w:r>
            <w:r>
              <w:rPr>
                <w:noProof/>
              </w:rPr>
              <w:t>A-Bit</w:t>
            </w:r>
            <w:r w:rsidR="00CF5D74">
              <w:rPr>
                <w:noProof/>
              </w:rPr>
              <w:t xml:space="preserve"> gesetzt ist (LinkedList)</w:t>
            </w:r>
          </w:p>
          <w:p w14:paraId="1E248ECF" w14:textId="24B2DDD4" w:rsidR="00CF5D74" w:rsidRDefault="00C856AE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noProof/>
              </w:rPr>
              <w:pPrChange w:id="235" w:author="Unknown" w:date="2023-01-18T22:57:00Z">
                <w:pPr/>
              </w:pPrChange>
            </w:pPr>
            <w:r w:rsidRPr="002560CD">
              <w:rPr>
                <w:noProof/>
              </w:rPr>
              <w:t>Clock</w:t>
            </w:r>
            <w:r w:rsidR="00F13ED0">
              <w:rPr>
                <w:noProof/>
              </w:rPr>
              <w:t xml:space="preserve"> </w:t>
            </w:r>
            <w:r w:rsidR="00CF5D74">
              <w:rPr>
                <w:noProof/>
              </w:rPr>
              <w:t xml:space="preserve">- </w:t>
            </w:r>
            <w:r w:rsidR="00F13ED0">
              <w:rPr>
                <w:noProof/>
              </w:rPr>
              <w:t>wie 2nd Chance, aber mit Pointer</w:t>
            </w:r>
          </w:p>
          <w:p w14:paraId="3F02BA37" w14:textId="79A82ECF" w:rsidR="00CF5D74" w:rsidRDefault="00C856AE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noProof/>
              </w:rPr>
              <w:pPrChange w:id="236" w:author="Unknown" w:date="2023-01-18T22:57:00Z">
                <w:pPr/>
              </w:pPrChange>
            </w:pPr>
            <w:r w:rsidRPr="002560CD">
              <w:rPr>
                <w:noProof/>
              </w:rPr>
              <w:t>Least Recently Used</w:t>
            </w:r>
            <w:r w:rsidR="00CF5D74">
              <w:rPr>
                <w:noProof/>
              </w:rPr>
              <w:t xml:space="preserve"> - Zeitpunkt bei Zugriff wird notiert</w:t>
            </w:r>
          </w:p>
          <w:p w14:paraId="54074C02" w14:textId="4A7FC5CE" w:rsidR="00CF5D74" w:rsidRDefault="00CF5D74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noProof/>
              </w:rPr>
              <w:pPrChange w:id="237" w:author="Unknown" w:date="2023-01-18T22:57:00Z">
                <w:pPr/>
              </w:pPrChange>
            </w:pPr>
            <w:r>
              <w:rPr>
                <w:noProof/>
              </w:rPr>
              <w:t xml:space="preserve">Not </w:t>
            </w:r>
            <w:r w:rsidR="00C856AE" w:rsidRPr="002560CD">
              <w:rPr>
                <w:noProof/>
              </w:rPr>
              <w:t>Frequently Used</w:t>
            </w:r>
            <w:r>
              <w:rPr>
                <w:noProof/>
              </w:rPr>
              <w:t xml:space="preserve"> - Counter für Zugriff (mit/ohne Aging)</w:t>
            </w:r>
          </w:p>
          <w:p w14:paraId="0E21F900" w14:textId="0411747F" w:rsidR="00C856AE" w:rsidRPr="002560CD" w:rsidRDefault="00C856AE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noProof/>
              </w:rPr>
              <w:pPrChange w:id="238" w:author="Unknown" w:date="2023-01-18T22:57:00Z">
                <w:pPr/>
              </w:pPrChange>
            </w:pPr>
            <w:r w:rsidRPr="002560CD">
              <w:rPr>
                <w:noProof/>
              </w:rPr>
              <w:t xml:space="preserve">Working Set </w:t>
            </w:r>
            <w:r w:rsidR="00CF5D74">
              <w:rPr>
                <w:noProof/>
              </w:rPr>
              <w:t xml:space="preserve">- </w:t>
            </w:r>
            <w:r w:rsidRPr="002560CD">
              <w:rPr>
                <w:noProof/>
              </w:rPr>
              <w:t>mit Clock</w:t>
            </w:r>
            <w:r w:rsidR="00CF5D74">
              <w:rPr>
                <w:noProof/>
              </w:rPr>
              <w:t>, schaut auf Fault-Interrupt</w:t>
            </w:r>
          </w:p>
        </w:tc>
      </w:tr>
      <w:tr w:rsidR="00C856AE" w:rsidRPr="002560CD" w14:paraId="33814693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4A016B61" w14:textId="4E5C5564" w:rsidR="00C856AE" w:rsidRPr="000F0588" w:rsidRDefault="00CF5D74" w:rsidP="00C856AE">
            <w:pPr>
              <w:rPr>
                <w:noProof/>
              </w:rPr>
            </w:pPr>
            <w:r w:rsidRPr="00CF5D74">
              <w:rPr>
                <w:noProof/>
              </w:rPr>
              <w:drawing>
                <wp:anchor distT="0" distB="0" distL="0" distR="0" simplePos="0" relativeHeight="251658248" behindDoc="0" locked="0" layoutInCell="1" allowOverlap="1" wp14:anchorId="31034F31" wp14:editId="06A99DB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223520</wp:posOffset>
                  </wp:positionV>
                  <wp:extent cx="2444115" cy="773430"/>
                  <wp:effectExtent l="0" t="0" r="0" b="127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56AE">
              <w:rPr>
                <w:noProof/>
                <w:u w:val="single"/>
              </w:rPr>
              <w:t xml:space="preserve">NFU mit Aging: </w:t>
            </w:r>
            <w:r w:rsidR="00C856AE" w:rsidRPr="000071F5">
              <w:rPr>
                <w:noProof/>
              </w:rPr>
              <w:t>Da alte Pages mit hohem Counter bleiben</w:t>
            </w:r>
            <w:r w:rsidR="00C856AE">
              <w:rPr>
                <w:noProof/>
              </w:rPr>
              <w:t xml:space="preserve">, </w:t>
            </w:r>
            <w:r>
              <w:rPr>
                <w:noProof/>
              </w:rPr>
              <w:t>f</w:t>
            </w:r>
            <w:r w:rsidR="00C856AE">
              <w:rPr>
                <w:noProof/>
              </w:rPr>
              <w:t>üge A oben an und verliere ältestes Bit</w:t>
            </w:r>
            <w:r>
              <w:rPr>
                <w:noProof/>
              </w:rPr>
              <w:t xml:space="preserve"> - History</w:t>
            </w:r>
          </w:p>
        </w:tc>
      </w:tr>
      <w:tr w:rsidR="00CF5D74" w:rsidRPr="002560CD" w14:paraId="52B32144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335EB0D8" w14:textId="4BE87004" w:rsidR="00CF5D74" w:rsidRPr="00CF5D74" w:rsidRDefault="00CF5D74" w:rsidP="00C856AE">
            <w:pPr>
              <w:rPr>
                <w:noProof/>
                <w:u w:val="single"/>
              </w:rPr>
            </w:pPr>
            <w:r w:rsidRPr="00CF5D74">
              <w:rPr>
                <w:noProof/>
              </w:rPr>
              <w:drawing>
                <wp:anchor distT="0" distB="0" distL="0" distR="0" simplePos="0" relativeHeight="251658249" behindDoc="0" locked="0" layoutInCell="1" allowOverlap="1" wp14:anchorId="5A6F21A9" wp14:editId="2584095B">
                  <wp:simplePos x="0" y="0"/>
                  <wp:positionH relativeFrom="column">
                    <wp:posOffset>-65193</wp:posOffset>
                  </wp:positionH>
                  <wp:positionV relativeFrom="paragraph">
                    <wp:posOffset>107950</wp:posOffset>
                  </wp:positionV>
                  <wp:extent cx="2444400" cy="874800"/>
                  <wp:effectExtent l="0" t="0" r="0" b="190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400" cy="8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5D74">
              <w:rPr>
                <w:noProof/>
                <w:u w:val="single"/>
              </w:rPr>
              <w:t>Working Set:</w:t>
            </w:r>
          </w:p>
        </w:tc>
      </w:tr>
      <w:tr w:rsidR="00D669F3" w:rsidRPr="00D669F3" w14:paraId="71663D91" w14:textId="77777777" w:rsidTr="00C05283">
        <w:trPr>
          <w:trHeight w:val="27"/>
        </w:trPr>
        <w:tc>
          <w:tcPr>
            <w:tcW w:w="4019" w:type="dxa"/>
            <w:shd w:val="clear" w:color="auto" w:fill="auto"/>
          </w:tcPr>
          <w:p w14:paraId="14C8871B" w14:textId="05F503A0" w:rsidR="00D669F3" w:rsidRPr="003A74FA" w:rsidRDefault="00D669F3" w:rsidP="00D669F3">
            <w:pPr>
              <w:rPr>
                <w:rFonts w:ascii="Calibri" w:hAnsi="Calibri" w:cs="Calibri"/>
                <w:lang w:val="en-US"/>
              </w:rPr>
            </w:pPr>
            <w:r w:rsidRPr="003A74FA">
              <w:rPr>
                <w:rFonts w:ascii="Calibri" w:hAnsi="Calibri" w:cs="Calibri"/>
                <w:lang w:val="en-US"/>
              </w:rPr>
              <w:t>char *</w:t>
            </w:r>
            <w:r w:rsidR="00BD05C7" w:rsidRPr="003A74FA">
              <w:rPr>
                <w:rFonts w:ascii="Calibri" w:hAnsi="Calibri" w:cs="Calibri"/>
                <w:lang w:val="en-US"/>
              </w:rPr>
              <w:t xml:space="preserve">s = </w:t>
            </w:r>
            <w:r w:rsidR="00C27327" w:rsidRPr="003A74FA">
              <w:rPr>
                <w:rFonts w:ascii="Calibri" w:hAnsi="Calibri" w:cs="Calibri"/>
                <w:lang w:val="en-US"/>
              </w:rPr>
              <w:t>"</w:t>
            </w:r>
            <w:r w:rsidR="00F8098E" w:rsidRPr="003A74FA">
              <w:rPr>
                <w:rFonts w:ascii="Calibri" w:hAnsi="Calibri" w:cs="Calibri"/>
                <w:lang w:val="en-US"/>
              </w:rPr>
              <w:t>dini fetti muetter *lol*</w:t>
            </w:r>
            <w:r w:rsidR="00C27327" w:rsidRPr="003A74FA">
              <w:rPr>
                <w:rFonts w:ascii="Calibri" w:hAnsi="Calibri" w:cs="Calibri"/>
                <w:lang w:val="en-US"/>
              </w:rPr>
              <w:t>";</w:t>
            </w:r>
          </w:p>
          <w:p w14:paraId="149B8C09" w14:textId="48F53B4B" w:rsidR="00D669F3" w:rsidRDefault="00D669F3" w:rsidP="00D669F3">
            <w:pPr>
              <w:rPr>
                <w:rFonts w:ascii="Calibri" w:hAnsi="Calibri" w:cs="Calibri"/>
              </w:rPr>
            </w:pPr>
            <w:r w:rsidRPr="00BD05C7">
              <w:rPr>
                <w:rFonts w:ascii="Calibri" w:hAnsi="Calibri" w:cs="Calibri"/>
              </w:rPr>
              <w:t>char *p = s;</w:t>
            </w:r>
            <w:r w:rsidR="00A771CC">
              <w:rPr>
                <w:rFonts w:ascii="Calibri" w:hAnsi="Calibri" w:cs="Calibri"/>
              </w:rPr>
              <w:t xml:space="preserve"> </w:t>
            </w:r>
            <w:r w:rsidR="008C3C8E">
              <w:rPr>
                <w:rFonts w:ascii="Calibri" w:hAnsi="Calibri" w:cs="Calibri"/>
              </w:rPr>
              <w:t>//</w:t>
            </w:r>
            <w:r w:rsidR="00A771CC">
              <w:rPr>
                <w:rFonts w:ascii="Calibri" w:hAnsi="Calibri" w:cs="Calibri"/>
              </w:rPr>
              <w:t xml:space="preserve"> Kopie von s wird erstellt, p zeigt aufs erste Element</w:t>
            </w:r>
          </w:p>
          <w:p w14:paraId="7849CC83" w14:textId="77777777" w:rsidR="008C3C8E" w:rsidRDefault="008C3C8E" w:rsidP="00D669F3">
            <w:r>
              <w:t xml:space="preserve">p++; // Erhöht p um Grösse von </w:t>
            </w:r>
            <w:r w:rsidR="00AB34CB">
              <w:t>char (also Maschinenbyte)</w:t>
            </w:r>
          </w:p>
          <w:p w14:paraId="411A0C81" w14:textId="77777777" w:rsidR="007C59CB" w:rsidRDefault="007C59CB" w:rsidP="00D669F3">
            <w:r>
              <w:t>&amp;p // Gibt die Adresse vom Pointer aus, nicht vom Element</w:t>
            </w:r>
          </w:p>
          <w:p w14:paraId="2B032306" w14:textId="77777777" w:rsidR="0091386C" w:rsidRDefault="00FA77D5" w:rsidP="00D669F3">
            <w:r w:rsidRPr="00FA77D5">
              <w:t>printf("</w:t>
            </w:r>
            <w:r>
              <w:t>Hallo</w:t>
            </w:r>
            <w:r w:rsidRPr="00FA77D5">
              <w:t xml:space="preserve"> %d", "</w:t>
            </w:r>
            <w:r>
              <w:t>b</w:t>
            </w:r>
            <w:r w:rsidRPr="00FA77D5">
              <w:t>");</w:t>
            </w:r>
            <w:r>
              <w:t xml:space="preserve"> // Gibt "b" als </w:t>
            </w:r>
            <w:r w:rsidR="002271DF">
              <w:t>signed Dezimalzahl aus</w:t>
            </w:r>
          </w:p>
          <w:p w14:paraId="2093999A" w14:textId="03D216F1" w:rsidR="00A22A2F" w:rsidRDefault="00A22A2F" w:rsidP="00D669F3">
            <w:r>
              <w:t>Adresse</w:t>
            </w:r>
            <w:r w:rsidR="00F805C2">
              <w:t xml:space="preserve"> ≠</w:t>
            </w:r>
            <w:r>
              <w:t xml:space="preserve"> Pointer</w:t>
            </w:r>
            <w:r w:rsidR="00F805C2">
              <w:t xml:space="preserve"> – Pointer zeigt auf Adresse</w:t>
            </w:r>
          </w:p>
          <w:p w14:paraId="5978603E" w14:textId="77777777" w:rsidR="00A22A2F" w:rsidRDefault="00A22A2F" w:rsidP="00A22A2F">
            <w:r>
              <w:t>Eine Adresse ist jeweils size_t gross</w:t>
            </w:r>
          </w:p>
          <w:p w14:paraId="455F3AF9" w14:textId="07389408" w:rsidR="00D669F3" w:rsidRPr="00D669F3" w:rsidRDefault="00D669F3" w:rsidP="00D669F3"/>
        </w:tc>
      </w:tr>
    </w:tbl>
    <w:p w14:paraId="45D93538" w14:textId="39C1E3A2" w:rsidR="008B71F1" w:rsidRPr="009A2E62" w:rsidRDefault="00697441" w:rsidP="003536BF">
      <w:pPr>
        <w:rPr>
          <w:color w:val="FF0000"/>
          <w:lang w:val="en-US"/>
        </w:rPr>
      </w:pPr>
      <w:r>
        <w:rPr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AEC158F" wp14:editId="784D39DA">
                <wp:simplePos x="0" y="0"/>
                <wp:positionH relativeFrom="column">
                  <wp:posOffset>-5108690</wp:posOffset>
                </wp:positionH>
                <wp:positionV relativeFrom="page">
                  <wp:posOffset>7129780</wp:posOffset>
                </wp:positionV>
                <wp:extent cx="2486025" cy="232410"/>
                <wp:effectExtent l="0" t="0" r="15875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3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161CFC" w14:textId="022DCB43" w:rsidR="003A74FA" w:rsidRPr="00E06C8B" w:rsidRDefault="003A74FA">
                            <w:pPr>
                              <w:rPr>
                                <w:sz w:val="16"/>
                                <w:szCs w:val="28"/>
                                <w:lang w:val="en-US"/>
                              </w:rPr>
                            </w:pPr>
                            <w:r w:rsidRPr="00E06C8B">
                              <w:rPr>
                                <w:b/>
                                <w:bCs/>
                                <w:sz w:val="16"/>
                                <w:szCs w:val="28"/>
                                <w:lang w:val="en-US"/>
                              </w:rPr>
                              <w:t>A</w:t>
                            </w:r>
                            <w:r w:rsidRPr="00E06C8B">
                              <w:rPr>
                                <w:sz w:val="16"/>
                                <w:szCs w:val="28"/>
                                <w:lang w:val="en-US"/>
                              </w:rPr>
                              <w:t xml:space="preserve"> 1010, </w:t>
                            </w:r>
                            <w:r w:rsidRPr="00E06C8B">
                              <w:rPr>
                                <w:b/>
                                <w:bCs/>
                                <w:sz w:val="16"/>
                                <w:szCs w:val="28"/>
                                <w:lang w:val="en-US"/>
                              </w:rPr>
                              <w:t>B</w:t>
                            </w:r>
                            <w:r w:rsidRPr="00E06C8B">
                              <w:rPr>
                                <w:sz w:val="16"/>
                                <w:szCs w:val="28"/>
                                <w:lang w:val="en-US"/>
                              </w:rPr>
                              <w:t xml:space="preserve"> 1011, </w:t>
                            </w:r>
                            <w:r w:rsidRPr="00E06C8B">
                              <w:rPr>
                                <w:b/>
                                <w:bCs/>
                                <w:sz w:val="16"/>
                                <w:szCs w:val="28"/>
                                <w:lang w:val="en-US"/>
                              </w:rPr>
                              <w:t>C</w:t>
                            </w:r>
                            <w:r w:rsidRPr="00E06C8B">
                              <w:rPr>
                                <w:sz w:val="16"/>
                                <w:szCs w:val="28"/>
                                <w:lang w:val="en-US"/>
                              </w:rPr>
                              <w:t xml:space="preserve"> 1100, </w:t>
                            </w:r>
                            <w:r w:rsidRPr="00E06C8B">
                              <w:rPr>
                                <w:b/>
                                <w:bCs/>
                                <w:sz w:val="16"/>
                                <w:szCs w:val="28"/>
                                <w:lang w:val="en-US"/>
                              </w:rPr>
                              <w:t>D</w:t>
                            </w:r>
                            <w:r w:rsidRPr="00E06C8B">
                              <w:rPr>
                                <w:sz w:val="16"/>
                                <w:szCs w:val="28"/>
                                <w:lang w:val="en-US"/>
                              </w:rPr>
                              <w:t xml:space="preserve"> 1101, </w:t>
                            </w:r>
                            <w:r w:rsidRPr="00E06C8B">
                              <w:rPr>
                                <w:b/>
                                <w:bCs/>
                                <w:sz w:val="16"/>
                                <w:szCs w:val="28"/>
                                <w:lang w:val="en-US"/>
                              </w:rPr>
                              <w:t>E</w:t>
                            </w:r>
                            <w:r w:rsidRPr="00E06C8B">
                              <w:rPr>
                                <w:sz w:val="1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C26684" w:rsidRPr="00E06C8B">
                              <w:rPr>
                                <w:sz w:val="16"/>
                                <w:szCs w:val="28"/>
                                <w:lang w:val="en-US"/>
                              </w:rPr>
                              <w:t xml:space="preserve">1110, </w:t>
                            </w:r>
                            <w:r w:rsidR="00C26684" w:rsidRPr="00E06C8B">
                              <w:rPr>
                                <w:b/>
                                <w:bCs/>
                                <w:sz w:val="16"/>
                                <w:szCs w:val="28"/>
                                <w:lang w:val="en-US"/>
                              </w:rPr>
                              <w:t>F</w:t>
                            </w:r>
                            <w:r w:rsidR="00C26684" w:rsidRPr="00E06C8B">
                              <w:rPr>
                                <w:sz w:val="16"/>
                                <w:szCs w:val="28"/>
                                <w:lang w:val="en-US"/>
                              </w:rPr>
                              <w:t xml:space="preserve"> 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EC158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402.25pt;margin-top:561.4pt;width:195.75pt;height:18.3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" fillcolor="white [3201]" strokeweight=".5pt">
                <v:textbox>
                  <w:txbxContent>
                    <w:p w14:paraId="28161CFC" w14:textId="022DCB43" w:rsidR="003A74FA" w:rsidRPr="00E06C8B" w:rsidRDefault="003A74FA">
                      <w:pPr>
                        <w:rPr>
                          <w:sz w:val="16"/>
                          <w:szCs w:val="28"/>
                          <w:lang w:val="en-US"/>
                        </w:rPr>
                      </w:pPr>
                      <w:r w:rsidRPr="00E06C8B">
                        <w:rPr>
                          <w:b/>
                          <w:bCs/>
                          <w:sz w:val="16"/>
                          <w:szCs w:val="28"/>
                          <w:lang w:val="en-US"/>
                        </w:rPr>
                        <w:t>A</w:t>
                      </w:r>
                      <w:r w:rsidRPr="00E06C8B">
                        <w:rPr>
                          <w:sz w:val="16"/>
                          <w:szCs w:val="28"/>
                          <w:lang w:val="en-US"/>
                        </w:rPr>
                        <w:t xml:space="preserve"> 1010, </w:t>
                      </w:r>
                      <w:r w:rsidRPr="00E06C8B">
                        <w:rPr>
                          <w:b/>
                          <w:bCs/>
                          <w:sz w:val="16"/>
                          <w:szCs w:val="28"/>
                          <w:lang w:val="en-US"/>
                        </w:rPr>
                        <w:t>B</w:t>
                      </w:r>
                      <w:r w:rsidRPr="00E06C8B">
                        <w:rPr>
                          <w:sz w:val="16"/>
                          <w:szCs w:val="28"/>
                          <w:lang w:val="en-US"/>
                        </w:rPr>
                        <w:t xml:space="preserve"> 1011, </w:t>
                      </w:r>
                      <w:r w:rsidRPr="00E06C8B">
                        <w:rPr>
                          <w:b/>
                          <w:bCs/>
                          <w:sz w:val="16"/>
                          <w:szCs w:val="28"/>
                          <w:lang w:val="en-US"/>
                        </w:rPr>
                        <w:t>C</w:t>
                      </w:r>
                      <w:r w:rsidRPr="00E06C8B">
                        <w:rPr>
                          <w:sz w:val="16"/>
                          <w:szCs w:val="28"/>
                          <w:lang w:val="en-US"/>
                        </w:rPr>
                        <w:t xml:space="preserve"> 1100, </w:t>
                      </w:r>
                      <w:r w:rsidRPr="00E06C8B">
                        <w:rPr>
                          <w:b/>
                          <w:bCs/>
                          <w:sz w:val="16"/>
                          <w:szCs w:val="28"/>
                          <w:lang w:val="en-US"/>
                        </w:rPr>
                        <w:t>D</w:t>
                      </w:r>
                      <w:r w:rsidRPr="00E06C8B">
                        <w:rPr>
                          <w:sz w:val="16"/>
                          <w:szCs w:val="28"/>
                          <w:lang w:val="en-US"/>
                        </w:rPr>
                        <w:t xml:space="preserve"> 1101, </w:t>
                      </w:r>
                      <w:r w:rsidRPr="00E06C8B">
                        <w:rPr>
                          <w:b/>
                          <w:bCs/>
                          <w:sz w:val="16"/>
                          <w:szCs w:val="28"/>
                          <w:lang w:val="en-US"/>
                        </w:rPr>
                        <w:t>E</w:t>
                      </w:r>
                      <w:r w:rsidRPr="00E06C8B">
                        <w:rPr>
                          <w:sz w:val="16"/>
                          <w:szCs w:val="28"/>
                          <w:lang w:val="en-US"/>
                        </w:rPr>
                        <w:t xml:space="preserve"> </w:t>
                      </w:r>
                      <w:r w:rsidR="00C26684" w:rsidRPr="00E06C8B">
                        <w:rPr>
                          <w:sz w:val="16"/>
                          <w:szCs w:val="28"/>
                          <w:lang w:val="en-US"/>
                        </w:rPr>
                        <w:t xml:space="preserve">1110, </w:t>
                      </w:r>
                      <w:r w:rsidR="00C26684" w:rsidRPr="00E06C8B">
                        <w:rPr>
                          <w:b/>
                          <w:bCs/>
                          <w:sz w:val="16"/>
                          <w:szCs w:val="28"/>
                          <w:lang w:val="en-US"/>
                        </w:rPr>
                        <w:t>F</w:t>
                      </w:r>
                      <w:r w:rsidR="00C26684" w:rsidRPr="00E06C8B">
                        <w:rPr>
                          <w:sz w:val="16"/>
                          <w:szCs w:val="28"/>
                          <w:lang w:val="en-US"/>
                        </w:rPr>
                        <w:t xml:space="preserve"> 1111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8B71F1" w:rsidRPr="009A2E62" w:rsidSect="00C05283">
      <w:headerReference w:type="default" r:id="rId44"/>
      <w:pgSz w:w="16838" w:h="11906" w:orient="landscape"/>
      <w:pgMar w:top="284" w:right="284" w:bottom="284" w:left="284" w:header="0" w:footer="0" w:gutter="0"/>
      <w:cols w:num="4" w:space="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13" w:author="Thomas Rüegg" w:date="2023-01-18T10:38:00Z" w:initials="TR">
    <w:p w14:paraId="79614807" w14:textId="77777777" w:rsidR="006627C5" w:rsidRDefault="006627C5">
      <w:r>
        <w:rPr>
          <w:rStyle w:val="CommentReference"/>
        </w:rPr>
        <w:annotationRef/>
      </w:r>
      <w:r>
        <w:rPr>
          <w:sz w:val="20"/>
          <w:szCs w:val="20"/>
        </w:rPr>
        <w:t>Anstelle vo M müesst doch C stah oder?</w:t>
      </w:r>
    </w:p>
  </w:comment>
  <w:comment w:id="128" w:author="Thomas Rüegg" w:date="2023-01-11T22:16:00Z" w:initials="TR">
    <w:p w14:paraId="61D1F654" w14:textId="121D4253" w:rsidR="00F03999" w:rsidRDefault="00F03999">
      <w:r>
        <w:rPr>
          <w:rStyle w:val="CommentReference"/>
        </w:rPr>
        <w:annotationRef/>
      </w:r>
      <w:r>
        <w:rPr>
          <w:sz w:val="20"/>
          <w:szCs w:val="20"/>
        </w:rPr>
        <w:t>Why tho?</w:t>
      </w:r>
    </w:p>
  </w:comment>
  <w:comment w:id="178" w:author="Patrick Wissiak" w:date="2023-01-18T22:54:00Z" w:initials="PW">
    <w:p w14:paraId="4AB6E6FF" w14:textId="77777777" w:rsidR="00B84A34" w:rsidRDefault="00B84A34" w:rsidP="00B84A34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Das müesst glaub 2^g si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9614807" w15:done="0"/>
  <w15:commentEx w15:paraId="61D1F654" w15:done="0"/>
  <w15:commentEx w15:paraId="4AB6E6F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724AA3" w16cex:dateUtc="2023-01-18T09:38:00Z"/>
  <w16cex:commentExtensible w16cex:durableId="2769B3AE" w16cex:dateUtc="2023-01-11T21:16:00Z"/>
  <w16cex:commentExtensible w16cex:durableId="2772F71F" w16cex:dateUtc="2023-01-18T21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9614807" w16cid:durableId="27724AA3"/>
  <w16cid:commentId w16cid:paraId="61D1F654" w16cid:durableId="2769B3AE"/>
  <w16cid:commentId w16cid:paraId="4AB6E6FF" w16cid:durableId="2772F71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685CE" w14:textId="77777777" w:rsidR="00DF17FF" w:rsidRDefault="00DF17FF" w:rsidP="007C4234">
      <w:pPr>
        <w:spacing w:line="240" w:lineRule="auto"/>
      </w:pPr>
      <w:r>
        <w:separator/>
      </w:r>
    </w:p>
  </w:endnote>
  <w:endnote w:type="continuationSeparator" w:id="0">
    <w:p w14:paraId="7C3DF4EB" w14:textId="77777777" w:rsidR="00DF17FF" w:rsidRDefault="00DF17FF" w:rsidP="007C4234">
      <w:pPr>
        <w:spacing w:line="240" w:lineRule="auto"/>
      </w:pPr>
      <w:r>
        <w:continuationSeparator/>
      </w:r>
    </w:p>
  </w:endnote>
  <w:endnote w:type="continuationNotice" w:id="1">
    <w:p w14:paraId="79BBE698" w14:textId="77777777" w:rsidR="00DF17FF" w:rsidRDefault="00DF17F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3BCC3" w14:textId="77777777" w:rsidR="00DF17FF" w:rsidRDefault="00DF17FF" w:rsidP="007C4234">
      <w:pPr>
        <w:spacing w:line="240" w:lineRule="auto"/>
      </w:pPr>
      <w:r>
        <w:separator/>
      </w:r>
    </w:p>
  </w:footnote>
  <w:footnote w:type="continuationSeparator" w:id="0">
    <w:p w14:paraId="51D9506D" w14:textId="77777777" w:rsidR="00DF17FF" w:rsidRDefault="00DF17FF" w:rsidP="007C4234">
      <w:pPr>
        <w:spacing w:line="240" w:lineRule="auto"/>
      </w:pPr>
      <w:r>
        <w:continuationSeparator/>
      </w:r>
    </w:p>
  </w:footnote>
  <w:footnote w:type="continuationNotice" w:id="1">
    <w:p w14:paraId="2FDFA0A6" w14:textId="77777777" w:rsidR="00DF17FF" w:rsidRDefault="00DF17F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577AF" w14:textId="77777777" w:rsidR="00EA0DC7" w:rsidRDefault="00EA0DC7">
    <w:pPr>
      <w:pStyle w:val="Header"/>
      <w:tabs>
        <w:tab w:val="left" w:pos="8080"/>
      </w:tabs>
      <w:pPrChange w:id="239" w:author="Thomas Rüegg" w:date="2023-01-16T10:54:00Z">
        <w:pPr>
          <w:pStyle w:val="Header"/>
        </w:pPr>
      </w:pPrChange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31CB8"/>
    <w:multiLevelType w:val="hybridMultilevel"/>
    <w:tmpl w:val="4378B8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41350"/>
    <w:multiLevelType w:val="hybridMultilevel"/>
    <w:tmpl w:val="6E1E0A76"/>
    <w:lvl w:ilvl="0" w:tplc="CB8436FA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97125"/>
    <w:multiLevelType w:val="hybridMultilevel"/>
    <w:tmpl w:val="CFDCA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C1077"/>
    <w:multiLevelType w:val="hybridMultilevel"/>
    <w:tmpl w:val="4378B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064961">
    <w:abstractNumId w:val="1"/>
  </w:num>
  <w:num w:numId="2" w16cid:durableId="1346706818">
    <w:abstractNumId w:val="2"/>
  </w:num>
  <w:num w:numId="3" w16cid:durableId="2113814711">
    <w:abstractNumId w:val="3"/>
  </w:num>
  <w:num w:numId="4" w16cid:durableId="51322933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trick Wissiak">
    <w15:presenceInfo w15:providerId="AD" w15:userId="S::patrick.wissiak@ost.ch::652774e8-480d-4e79-9805-f49f662e5a14"/>
  </w15:person>
  <w15:person w15:author="Thomas Rüegg">
    <w15:presenceInfo w15:providerId="AD" w15:userId="S::thomas.rueegg@ost.ch::57a7d7de-45e6-40e3-8109-a7f778c3eef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activeWritingStyle w:appName="MSWord" w:lang="de-CH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defaultTabStop w:val="567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935"/>
    <w:rsid w:val="0000263B"/>
    <w:rsid w:val="0000322B"/>
    <w:rsid w:val="00003442"/>
    <w:rsid w:val="0000413E"/>
    <w:rsid w:val="00004ABA"/>
    <w:rsid w:val="000071F5"/>
    <w:rsid w:val="00011436"/>
    <w:rsid w:val="0001176D"/>
    <w:rsid w:val="0001533F"/>
    <w:rsid w:val="0001743B"/>
    <w:rsid w:val="000209B4"/>
    <w:rsid w:val="00023ACB"/>
    <w:rsid w:val="0002595E"/>
    <w:rsid w:val="0002690C"/>
    <w:rsid w:val="00030FA3"/>
    <w:rsid w:val="000355EA"/>
    <w:rsid w:val="000375D8"/>
    <w:rsid w:val="00042C1A"/>
    <w:rsid w:val="00044948"/>
    <w:rsid w:val="0005125E"/>
    <w:rsid w:val="00055157"/>
    <w:rsid w:val="0005570A"/>
    <w:rsid w:val="00061D07"/>
    <w:rsid w:val="00061F48"/>
    <w:rsid w:val="00062E7B"/>
    <w:rsid w:val="00067540"/>
    <w:rsid w:val="000708F2"/>
    <w:rsid w:val="00077A59"/>
    <w:rsid w:val="00082685"/>
    <w:rsid w:val="00085D6F"/>
    <w:rsid w:val="00086CD2"/>
    <w:rsid w:val="00086F2B"/>
    <w:rsid w:val="0008706D"/>
    <w:rsid w:val="00090410"/>
    <w:rsid w:val="000906EB"/>
    <w:rsid w:val="00090E9D"/>
    <w:rsid w:val="000974EA"/>
    <w:rsid w:val="00097627"/>
    <w:rsid w:val="000A454F"/>
    <w:rsid w:val="000A4A9D"/>
    <w:rsid w:val="000B17B5"/>
    <w:rsid w:val="000B50C1"/>
    <w:rsid w:val="000B5EAF"/>
    <w:rsid w:val="000C05BD"/>
    <w:rsid w:val="000C230D"/>
    <w:rsid w:val="000C5CE7"/>
    <w:rsid w:val="000D368D"/>
    <w:rsid w:val="000D517E"/>
    <w:rsid w:val="000D7796"/>
    <w:rsid w:val="000E12FD"/>
    <w:rsid w:val="000E1A67"/>
    <w:rsid w:val="000E1BC9"/>
    <w:rsid w:val="000E530C"/>
    <w:rsid w:val="000E5924"/>
    <w:rsid w:val="000F0588"/>
    <w:rsid w:val="000F1C5F"/>
    <w:rsid w:val="000F5640"/>
    <w:rsid w:val="000F58F4"/>
    <w:rsid w:val="0010289F"/>
    <w:rsid w:val="00102EAC"/>
    <w:rsid w:val="00112365"/>
    <w:rsid w:val="00112BED"/>
    <w:rsid w:val="00114C07"/>
    <w:rsid w:val="001210E6"/>
    <w:rsid w:val="00121EA6"/>
    <w:rsid w:val="00124958"/>
    <w:rsid w:val="00124C4D"/>
    <w:rsid w:val="00132422"/>
    <w:rsid w:val="00135F90"/>
    <w:rsid w:val="00136C9D"/>
    <w:rsid w:val="00140ED6"/>
    <w:rsid w:val="0014444D"/>
    <w:rsid w:val="0014753C"/>
    <w:rsid w:val="001524B9"/>
    <w:rsid w:val="0015388C"/>
    <w:rsid w:val="001550A5"/>
    <w:rsid w:val="00155462"/>
    <w:rsid w:val="0015612F"/>
    <w:rsid w:val="001572BB"/>
    <w:rsid w:val="00164496"/>
    <w:rsid w:val="00164B9B"/>
    <w:rsid w:val="00164F4E"/>
    <w:rsid w:val="00166B7F"/>
    <w:rsid w:val="00167A95"/>
    <w:rsid w:val="00175F07"/>
    <w:rsid w:val="0018160C"/>
    <w:rsid w:val="00181DEF"/>
    <w:rsid w:val="00190F9E"/>
    <w:rsid w:val="0019469C"/>
    <w:rsid w:val="0019726F"/>
    <w:rsid w:val="001A5FD6"/>
    <w:rsid w:val="001A6B65"/>
    <w:rsid w:val="001A6DC0"/>
    <w:rsid w:val="001A724A"/>
    <w:rsid w:val="001A798B"/>
    <w:rsid w:val="001A7F1E"/>
    <w:rsid w:val="001B2675"/>
    <w:rsid w:val="001B7689"/>
    <w:rsid w:val="001B79BA"/>
    <w:rsid w:val="001C137F"/>
    <w:rsid w:val="001C1CF5"/>
    <w:rsid w:val="001C5836"/>
    <w:rsid w:val="001D13E4"/>
    <w:rsid w:val="001D155B"/>
    <w:rsid w:val="001D53C1"/>
    <w:rsid w:val="001D62E9"/>
    <w:rsid w:val="001D76BC"/>
    <w:rsid w:val="001E0A9A"/>
    <w:rsid w:val="001E5DE8"/>
    <w:rsid w:val="001E5FBE"/>
    <w:rsid w:val="001E691A"/>
    <w:rsid w:val="001E7565"/>
    <w:rsid w:val="001F1A73"/>
    <w:rsid w:val="001F2072"/>
    <w:rsid w:val="001F406B"/>
    <w:rsid w:val="001F73C5"/>
    <w:rsid w:val="00207BA6"/>
    <w:rsid w:val="002121D7"/>
    <w:rsid w:val="0021377A"/>
    <w:rsid w:val="00214DB7"/>
    <w:rsid w:val="0021638C"/>
    <w:rsid w:val="0022238D"/>
    <w:rsid w:val="0022571A"/>
    <w:rsid w:val="002271DF"/>
    <w:rsid w:val="00227A6A"/>
    <w:rsid w:val="00232711"/>
    <w:rsid w:val="0023565B"/>
    <w:rsid w:val="00240DBC"/>
    <w:rsid w:val="00242E82"/>
    <w:rsid w:val="00243C2E"/>
    <w:rsid w:val="00247094"/>
    <w:rsid w:val="0024762E"/>
    <w:rsid w:val="00250BD6"/>
    <w:rsid w:val="00251363"/>
    <w:rsid w:val="002549B6"/>
    <w:rsid w:val="002560CD"/>
    <w:rsid w:val="0026149E"/>
    <w:rsid w:val="00261F0C"/>
    <w:rsid w:val="00265EA3"/>
    <w:rsid w:val="0027063B"/>
    <w:rsid w:val="00271C91"/>
    <w:rsid w:val="00273775"/>
    <w:rsid w:val="00274F0E"/>
    <w:rsid w:val="00275AD9"/>
    <w:rsid w:val="00277A5C"/>
    <w:rsid w:val="002814BB"/>
    <w:rsid w:val="00284914"/>
    <w:rsid w:val="00284DF9"/>
    <w:rsid w:val="002850FF"/>
    <w:rsid w:val="00287379"/>
    <w:rsid w:val="00287AA4"/>
    <w:rsid w:val="00294BFB"/>
    <w:rsid w:val="00295C2E"/>
    <w:rsid w:val="00296C25"/>
    <w:rsid w:val="00296F9D"/>
    <w:rsid w:val="002A0084"/>
    <w:rsid w:val="002A3404"/>
    <w:rsid w:val="002A3978"/>
    <w:rsid w:val="002A4640"/>
    <w:rsid w:val="002A6B68"/>
    <w:rsid w:val="002A7514"/>
    <w:rsid w:val="002A76F6"/>
    <w:rsid w:val="002B4F71"/>
    <w:rsid w:val="002C30D8"/>
    <w:rsid w:val="002C5A6A"/>
    <w:rsid w:val="002D2B00"/>
    <w:rsid w:val="002D2DFF"/>
    <w:rsid w:val="002D3AEA"/>
    <w:rsid w:val="002D423F"/>
    <w:rsid w:val="002D476D"/>
    <w:rsid w:val="002D5CB7"/>
    <w:rsid w:val="002D6379"/>
    <w:rsid w:val="002E0D7A"/>
    <w:rsid w:val="002E3072"/>
    <w:rsid w:val="002E5424"/>
    <w:rsid w:val="002F0A26"/>
    <w:rsid w:val="002F346F"/>
    <w:rsid w:val="002F4B11"/>
    <w:rsid w:val="002F5C96"/>
    <w:rsid w:val="002F68FD"/>
    <w:rsid w:val="00302E3F"/>
    <w:rsid w:val="00306478"/>
    <w:rsid w:val="0031155F"/>
    <w:rsid w:val="00312ABE"/>
    <w:rsid w:val="003141D5"/>
    <w:rsid w:val="00314A50"/>
    <w:rsid w:val="0031737D"/>
    <w:rsid w:val="00317DC6"/>
    <w:rsid w:val="0032509D"/>
    <w:rsid w:val="00327FF6"/>
    <w:rsid w:val="00331C64"/>
    <w:rsid w:val="0033540B"/>
    <w:rsid w:val="0033637C"/>
    <w:rsid w:val="0034006F"/>
    <w:rsid w:val="0034151A"/>
    <w:rsid w:val="00341844"/>
    <w:rsid w:val="003459EB"/>
    <w:rsid w:val="00351C80"/>
    <w:rsid w:val="003536BF"/>
    <w:rsid w:val="003563C6"/>
    <w:rsid w:val="003606B8"/>
    <w:rsid w:val="00364D36"/>
    <w:rsid w:val="00365164"/>
    <w:rsid w:val="003653DC"/>
    <w:rsid w:val="00371CEE"/>
    <w:rsid w:val="0038410D"/>
    <w:rsid w:val="0038683D"/>
    <w:rsid w:val="00387FD0"/>
    <w:rsid w:val="0039088F"/>
    <w:rsid w:val="00391866"/>
    <w:rsid w:val="0039554A"/>
    <w:rsid w:val="003A225E"/>
    <w:rsid w:val="003A22F2"/>
    <w:rsid w:val="003A44F6"/>
    <w:rsid w:val="003A747D"/>
    <w:rsid w:val="003A74FA"/>
    <w:rsid w:val="003A762A"/>
    <w:rsid w:val="003A7CB2"/>
    <w:rsid w:val="003C2076"/>
    <w:rsid w:val="003C24BA"/>
    <w:rsid w:val="003C30B3"/>
    <w:rsid w:val="003C68C5"/>
    <w:rsid w:val="003C6942"/>
    <w:rsid w:val="003D0860"/>
    <w:rsid w:val="003D3BE3"/>
    <w:rsid w:val="003D4B21"/>
    <w:rsid w:val="003D5511"/>
    <w:rsid w:val="003D7CE1"/>
    <w:rsid w:val="003E0AB0"/>
    <w:rsid w:val="003F2AF6"/>
    <w:rsid w:val="00403B3A"/>
    <w:rsid w:val="00411987"/>
    <w:rsid w:val="0041369F"/>
    <w:rsid w:val="0041455C"/>
    <w:rsid w:val="00414B6C"/>
    <w:rsid w:val="00422099"/>
    <w:rsid w:val="00422DE5"/>
    <w:rsid w:val="004230DE"/>
    <w:rsid w:val="00425131"/>
    <w:rsid w:val="00433D35"/>
    <w:rsid w:val="00435C4A"/>
    <w:rsid w:val="004402C2"/>
    <w:rsid w:val="00441F13"/>
    <w:rsid w:val="00446485"/>
    <w:rsid w:val="004473DF"/>
    <w:rsid w:val="00447F5A"/>
    <w:rsid w:val="00452C07"/>
    <w:rsid w:val="0045496C"/>
    <w:rsid w:val="00454F85"/>
    <w:rsid w:val="004558BF"/>
    <w:rsid w:val="00455D6E"/>
    <w:rsid w:val="00456A7E"/>
    <w:rsid w:val="00463441"/>
    <w:rsid w:val="0046708A"/>
    <w:rsid w:val="0046795A"/>
    <w:rsid w:val="004711DE"/>
    <w:rsid w:val="00471B29"/>
    <w:rsid w:val="00474CD5"/>
    <w:rsid w:val="00476503"/>
    <w:rsid w:val="00494808"/>
    <w:rsid w:val="004A0D68"/>
    <w:rsid w:val="004A381E"/>
    <w:rsid w:val="004A6C24"/>
    <w:rsid w:val="004B11C4"/>
    <w:rsid w:val="004B1A24"/>
    <w:rsid w:val="004B2EBD"/>
    <w:rsid w:val="004B37F0"/>
    <w:rsid w:val="004B3935"/>
    <w:rsid w:val="004C1D02"/>
    <w:rsid w:val="004C4266"/>
    <w:rsid w:val="004C69C5"/>
    <w:rsid w:val="004C73AD"/>
    <w:rsid w:val="004D1700"/>
    <w:rsid w:val="004D71B5"/>
    <w:rsid w:val="004E66AE"/>
    <w:rsid w:val="004F6024"/>
    <w:rsid w:val="004F7963"/>
    <w:rsid w:val="00500358"/>
    <w:rsid w:val="00501FC7"/>
    <w:rsid w:val="00504CB5"/>
    <w:rsid w:val="00511171"/>
    <w:rsid w:val="00514BAC"/>
    <w:rsid w:val="00520A16"/>
    <w:rsid w:val="00520E19"/>
    <w:rsid w:val="005216E3"/>
    <w:rsid w:val="00526FB6"/>
    <w:rsid w:val="00533ED7"/>
    <w:rsid w:val="00537289"/>
    <w:rsid w:val="005379D7"/>
    <w:rsid w:val="00541BD3"/>
    <w:rsid w:val="00541C4D"/>
    <w:rsid w:val="005445CF"/>
    <w:rsid w:val="00544827"/>
    <w:rsid w:val="005456FD"/>
    <w:rsid w:val="005518FF"/>
    <w:rsid w:val="00554A19"/>
    <w:rsid w:val="0055535B"/>
    <w:rsid w:val="00556217"/>
    <w:rsid w:val="00562D7F"/>
    <w:rsid w:val="00562E06"/>
    <w:rsid w:val="0056390B"/>
    <w:rsid w:val="00565B34"/>
    <w:rsid w:val="00567B90"/>
    <w:rsid w:val="00577438"/>
    <w:rsid w:val="005776DA"/>
    <w:rsid w:val="00577E3C"/>
    <w:rsid w:val="00580F0E"/>
    <w:rsid w:val="00582F38"/>
    <w:rsid w:val="00584DA2"/>
    <w:rsid w:val="00590354"/>
    <w:rsid w:val="00597D7E"/>
    <w:rsid w:val="005A09ED"/>
    <w:rsid w:val="005A377D"/>
    <w:rsid w:val="005A37C5"/>
    <w:rsid w:val="005A47D1"/>
    <w:rsid w:val="005B019F"/>
    <w:rsid w:val="005B3A93"/>
    <w:rsid w:val="005C1D6C"/>
    <w:rsid w:val="005C7B41"/>
    <w:rsid w:val="005C7CE3"/>
    <w:rsid w:val="005D0423"/>
    <w:rsid w:val="005D1647"/>
    <w:rsid w:val="005D3D13"/>
    <w:rsid w:val="005D4090"/>
    <w:rsid w:val="005D64FA"/>
    <w:rsid w:val="005D6D55"/>
    <w:rsid w:val="005E3D60"/>
    <w:rsid w:val="005E716C"/>
    <w:rsid w:val="005F1C86"/>
    <w:rsid w:val="005F38D7"/>
    <w:rsid w:val="005F6265"/>
    <w:rsid w:val="005F777E"/>
    <w:rsid w:val="0060289A"/>
    <w:rsid w:val="0060377C"/>
    <w:rsid w:val="006050A7"/>
    <w:rsid w:val="006078CA"/>
    <w:rsid w:val="006203C9"/>
    <w:rsid w:val="00621553"/>
    <w:rsid w:val="0062175F"/>
    <w:rsid w:val="00631987"/>
    <w:rsid w:val="00640032"/>
    <w:rsid w:val="00642A8C"/>
    <w:rsid w:val="00644923"/>
    <w:rsid w:val="0064539E"/>
    <w:rsid w:val="006478D2"/>
    <w:rsid w:val="00653FA6"/>
    <w:rsid w:val="00657355"/>
    <w:rsid w:val="00660305"/>
    <w:rsid w:val="006626CF"/>
    <w:rsid w:val="006627C5"/>
    <w:rsid w:val="00663D11"/>
    <w:rsid w:val="00673517"/>
    <w:rsid w:val="006766D4"/>
    <w:rsid w:val="0067792D"/>
    <w:rsid w:val="00680952"/>
    <w:rsid w:val="00680FE0"/>
    <w:rsid w:val="00681D0C"/>
    <w:rsid w:val="00691FDE"/>
    <w:rsid w:val="0069357E"/>
    <w:rsid w:val="00694514"/>
    <w:rsid w:val="00695987"/>
    <w:rsid w:val="006967AB"/>
    <w:rsid w:val="00697441"/>
    <w:rsid w:val="006A19E1"/>
    <w:rsid w:val="006A22AD"/>
    <w:rsid w:val="006A304E"/>
    <w:rsid w:val="006A3C69"/>
    <w:rsid w:val="006A63DD"/>
    <w:rsid w:val="006A6D7E"/>
    <w:rsid w:val="006B5A63"/>
    <w:rsid w:val="006B6F45"/>
    <w:rsid w:val="006C10CB"/>
    <w:rsid w:val="006C1580"/>
    <w:rsid w:val="006C2C89"/>
    <w:rsid w:val="006C4FD0"/>
    <w:rsid w:val="006C53EE"/>
    <w:rsid w:val="006C6303"/>
    <w:rsid w:val="006C741B"/>
    <w:rsid w:val="006D28E2"/>
    <w:rsid w:val="006D2B71"/>
    <w:rsid w:val="006D7D55"/>
    <w:rsid w:val="006E0CEF"/>
    <w:rsid w:val="006E28D4"/>
    <w:rsid w:val="006E3168"/>
    <w:rsid w:val="006F1986"/>
    <w:rsid w:val="006F1DF7"/>
    <w:rsid w:val="006F3FB0"/>
    <w:rsid w:val="006F4846"/>
    <w:rsid w:val="006F6221"/>
    <w:rsid w:val="007007A1"/>
    <w:rsid w:val="0070221F"/>
    <w:rsid w:val="00702A4D"/>
    <w:rsid w:val="00703676"/>
    <w:rsid w:val="00703DF3"/>
    <w:rsid w:val="00704E26"/>
    <w:rsid w:val="007119D5"/>
    <w:rsid w:val="00713DFD"/>
    <w:rsid w:val="00714102"/>
    <w:rsid w:val="007143D6"/>
    <w:rsid w:val="007162A5"/>
    <w:rsid w:val="00717051"/>
    <w:rsid w:val="007213BC"/>
    <w:rsid w:val="007229CB"/>
    <w:rsid w:val="00724B8D"/>
    <w:rsid w:val="00726361"/>
    <w:rsid w:val="00733896"/>
    <w:rsid w:val="00736132"/>
    <w:rsid w:val="00740D71"/>
    <w:rsid w:val="00741570"/>
    <w:rsid w:val="007446DE"/>
    <w:rsid w:val="0074569D"/>
    <w:rsid w:val="00745D51"/>
    <w:rsid w:val="007511D2"/>
    <w:rsid w:val="00760860"/>
    <w:rsid w:val="00764FBD"/>
    <w:rsid w:val="00765D4D"/>
    <w:rsid w:val="00766135"/>
    <w:rsid w:val="00767FED"/>
    <w:rsid w:val="007803CB"/>
    <w:rsid w:val="00780E9A"/>
    <w:rsid w:val="00780EE3"/>
    <w:rsid w:val="00782C1B"/>
    <w:rsid w:val="00784497"/>
    <w:rsid w:val="007859BE"/>
    <w:rsid w:val="007860C7"/>
    <w:rsid w:val="00795734"/>
    <w:rsid w:val="007A19D8"/>
    <w:rsid w:val="007A3334"/>
    <w:rsid w:val="007A34D5"/>
    <w:rsid w:val="007A55DD"/>
    <w:rsid w:val="007A5B0D"/>
    <w:rsid w:val="007B5E73"/>
    <w:rsid w:val="007B70A2"/>
    <w:rsid w:val="007C4234"/>
    <w:rsid w:val="007C59CB"/>
    <w:rsid w:val="007C62D3"/>
    <w:rsid w:val="007C6E9C"/>
    <w:rsid w:val="007D78E0"/>
    <w:rsid w:val="007E0A92"/>
    <w:rsid w:val="007E117B"/>
    <w:rsid w:val="007E14DF"/>
    <w:rsid w:val="007E4522"/>
    <w:rsid w:val="007E7AAB"/>
    <w:rsid w:val="007F0DD5"/>
    <w:rsid w:val="007F2545"/>
    <w:rsid w:val="007F2EF2"/>
    <w:rsid w:val="007F7461"/>
    <w:rsid w:val="0080383F"/>
    <w:rsid w:val="00806ACF"/>
    <w:rsid w:val="008079B0"/>
    <w:rsid w:val="00812009"/>
    <w:rsid w:val="008144EB"/>
    <w:rsid w:val="00815B5D"/>
    <w:rsid w:val="0081685E"/>
    <w:rsid w:val="00817DD9"/>
    <w:rsid w:val="0082186D"/>
    <w:rsid w:val="00823734"/>
    <w:rsid w:val="00825EAD"/>
    <w:rsid w:val="0082727D"/>
    <w:rsid w:val="00827D4C"/>
    <w:rsid w:val="00827D55"/>
    <w:rsid w:val="00832DFA"/>
    <w:rsid w:val="00833FBD"/>
    <w:rsid w:val="008367B2"/>
    <w:rsid w:val="008369E6"/>
    <w:rsid w:val="008378C6"/>
    <w:rsid w:val="008404AC"/>
    <w:rsid w:val="0084112F"/>
    <w:rsid w:val="008423DC"/>
    <w:rsid w:val="00842B46"/>
    <w:rsid w:val="008431D3"/>
    <w:rsid w:val="008447AB"/>
    <w:rsid w:val="00844CD8"/>
    <w:rsid w:val="008455DE"/>
    <w:rsid w:val="008477B5"/>
    <w:rsid w:val="008512E4"/>
    <w:rsid w:val="00855DA3"/>
    <w:rsid w:val="0086016C"/>
    <w:rsid w:val="008617B6"/>
    <w:rsid w:val="008620A5"/>
    <w:rsid w:val="00863A79"/>
    <w:rsid w:val="008644D2"/>
    <w:rsid w:val="00865A78"/>
    <w:rsid w:val="00865EDE"/>
    <w:rsid w:val="0086737F"/>
    <w:rsid w:val="00867C1B"/>
    <w:rsid w:val="008737B6"/>
    <w:rsid w:val="00873928"/>
    <w:rsid w:val="00875B14"/>
    <w:rsid w:val="00881280"/>
    <w:rsid w:val="008821CF"/>
    <w:rsid w:val="0088427D"/>
    <w:rsid w:val="008876B3"/>
    <w:rsid w:val="0089357A"/>
    <w:rsid w:val="008969D2"/>
    <w:rsid w:val="00897C83"/>
    <w:rsid w:val="008A21C1"/>
    <w:rsid w:val="008A2F4D"/>
    <w:rsid w:val="008A608E"/>
    <w:rsid w:val="008A76EF"/>
    <w:rsid w:val="008B16F5"/>
    <w:rsid w:val="008B18CF"/>
    <w:rsid w:val="008B46A5"/>
    <w:rsid w:val="008B71F1"/>
    <w:rsid w:val="008C3C8E"/>
    <w:rsid w:val="008C4113"/>
    <w:rsid w:val="008C5167"/>
    <w:rsid w:val="008D2949"/>
    <w:rsid w:val="008D2CB6"/>
    <w:rsid w:val="008D4A73"/>
    <w:rsid w:val="008D4CA2"/>
    <w:rsid w:val="008D6648"/>
    <w:rsid w:val="008E13A8"/>
    <w:rsid w:val="008E4E80"/>
    <w:rsid w:val="008E60F0"/>
    <w:rsid w:val="008F0CE8"/>
    <w:rsid w:val="008F1DB5"/>
    <w:rsid w:val="008F7235"/>
    <w:rsid w:val="00900AFF"/>
    <w:rsid w:val="00900FE5"/>
    <w:rsid w:val="00901232"/>
    <w:rsid w:val="0091386C"/>
    <w:rsid w:val="00917DC6"/>
    <w:rsid w:val="00920AA7"/>
    <w:rsid w:val="009211CA"/>
    <w:rsid w:val="009244F4"/>
    <w:rsid w:val="00924F76"/>
    <w:rsid w:val="0092633A"/>
    <w:rsid w:val="009268CB"/>
    <w:rsid w:val="00926C06"/>
    <w:rsid w:val="00926E06"/>
    <w:rsid w:val="00927F81"/>
    <w:rsid w:val="009330D5"/>
    <w:rsid w:val="009351BF"/>
    <w:rsid w:val="009360BC"/>
    <w:rsid w:val="009360F6"/>
    <w:rsid w:val="00936AE4"/>
    <w:rsid w:val="00937D59"/>
    <w:rsid w:val="009453CA"/>
    <w:rsid w:val="009462A9"/>
    <w:rsid w:val="00951804"/>
    <w:rsid w:val="0095209F"/>
    <w:rsid w:val="009535E1"/>
    <w:rsid w:val="00953D2B"/>
    <w:rsid w:val="00957340"/>
    <w:rsid w:val="0096123C"/>
    <w:rsid w:val="009619E2"/>
    <w:rsid w:val="00961B1E"/>
    <w:rsid w:val="00962A95"/>
    <w:rsid w:val="00963238"/>
    <w:rsid w:val="009710C4"/>
    <w:rsid w:val="00972FB2"/>
    <w:rsid w:val="009734E4"/>
    <w:rsid w:val="00973AC9"/>
    <w:rsid w:val="00973C2C"/>
    <w:rsid w:val="00974AB4"/>
    <w:rsid w:val="00975297"/>
    <w:rsid w:val="00975FFE"/>
    <w:rsid w:val="00977A4E"/>
    <w:rsid w:val="00977D5E"/>
    <w:rsid w:val="009833B8"/>
    <w:rsid w:val="00983876"/>
    <w:rsid w:val="00986413"/>
    <w:rsid w:val="009865A2"/>
    <w:rsid w:val="009871CC"/>
    <w:rsid w:val="0098740E"/>
    <w:rsid w:val="00987BE1"/>
    <w:rsid w:val="00987F86"/>
    <w:rsid w:val="009902EE"/>
    <w:rsid w:val="0099036E"/>
    <w:rsid w:val="00991552"/>
    <w:rsid w:val="00993679"/>
    <w:rsid w:val="009954FD"/>
    <w:rsid w:val="009A2E62"/>
    <w:rsid w:val="009A51D2"/>
    <w:rsid w:val="009A5CF2"/>
    <w:rsid w:val="009A6D2A"/>
    <w:rsid w:val="009B4C39"/>
    <w:rsid w:val="009B564A"/>
    <w:rsid w:val="009B6484"/>
    <w:rsid w:val="009C0AF2"/>
    <w:rsid w:val="009C16C2"/>
    <w:rsid w:val="009C1801"/>
    <w:rsid w:val="009C1D22"/>
    <w:rsid w:val="009C20CA"/>
    <w:rsid w:val="009C2789"/>
    <w:rsid w:val="009C27F2"/>
    <w:rsid w:val="009C67E4"/>
    <w:rsid w:val="009D03DE"/>
    <w:rsid w:val="009E7868"/>
    <w:rsid w:val="009F098F"/>
    <w:rsid w:val="009F2515"/>
    <w:rsid w:val="009F47E4"/>
    <w:rsid w:val="009F5F2A"/>
    <w:rsid w:val="009F6046"/>
    <w:rsid w:val="00A019E0"/>
    <w:rsid w:val="00A043C9"/>
    <w:rsid w:val="00A0627A"/>
    <w:rsid w:val="00A17E7F"/>
    <w:rsid w:val="00A20D90"/>
    <w:rsid w:val="00A22A2F"/>
    <w:rsid w:val="00A24DAD"/>
    <w:rsid w:val="00A2540A"/>
    <w:rsid w:val="00A25A99"/>
    <w:rsid w:val="00A26889"/>
    <w:rsid w:val="00A32A9F"/>
    <w:rsid w:val="00A344B3"/>
    <w:rsid w:val="00A442AC"/>
    <w:rsid w:val="00A450CE"/>
    <w:rsid w:val="00A46EF4"/>
    <w:rsid w:val="00A475C1"/>
    <w:rsid w:val="00A548F5"/>
    <w:rsid w:val="00A57A7C"/>
    <w:rsid w:val="00A57F48"/>
    <w:rsid w:val="00A63CAC"/>
    <w:rsid w:val="00A66F1C"/>
    <w:rsid w:val="00A672D7"/>
    <w:rsid w:val="00A67FF2"/>
    <w:rsid w:val="00A70010"/>
    <w:rsid w:val="00A705EC"/>
    <w:rsid w:val="00A70779"/>
    <w:rsid w:val="00A70ACB"/>
    <w:rsid w:val="00A73D40"/>
    <w:rsid w:val="00A752CC"/>
    <w:rsid w:val="00A771CC"/>
    <w:rsid w:val="00A85B34"/>
    <w:rsid w:val="00A873B8"/>
    <w:rsid w:val="00A95C0F"/>
    <w:rsid w:val="00AA24ED"/>
    <w:rsid w:val="00AA4958"/>
    <w:rsid w:val="00AA5826"/>
    <w:rsid w:val="00AA64F5"/>
    <w:rsid w:val="00AA7E32"/>
    <w:rsid w:val="00AB19F4"/>
    <w:rsid w:val="00AB34CB"/>
    <w:rsid w:val="00AB3E0D"/>
    <w:rsid w:val="00AB5EFE"/>
    <w:rsid w:val="00AC316D"/>
    <w:rsid w:val="00AC4B77"/>
    <w:rsid w:val="00AD2BBC"/>
    <w:rsid w:val="00AD7302"/>
    <w:rsid w:val="00AE04C6"/>
    <w:rsid w:val="00AE2913"/>
    <w:rsid w:val="00AE3425"/>
    <w:rsid w:val="00AF5B94"/>
    <w:rsid w:val="00AF5DAB"/>
    <w:rsid w:val="00AF6D63"/>
    <w:rsid w:val="00B01C32"/>
    <w:rsid w:val="00B0334F"/>
    <w:rsid w:val="00B13312"/>
    <w:rsid w:val="00B14AAC"/>
    <w:rsid w:val="00B1543A"/>
    <w:rsid w:val="00B3097D"/>
    <w:rsid w:val="00B348F1"/>
    <w:rsid w:val="00B400FD"/>
    <w:rsid w:val="00B42D8C"/>
    <w:rsid w:val="00B430A9"/>
    <w:rsid w:val="00B47ABE"/>
    <w:rsid w:val="00B53AE7"/>
    <w:rsid w:val="00B53F9F"/>
    <w:rsid w:val="00B566B3"/>
    <w:rsid w:val="00B56C62"/>
    <w:rsid w:val="00B658BE"/>
    <w:rsid w:val="00B7385A"/>
    <w:rsid w:val="00B77121"/>
    <w:rsid w:val="00B77E73"/>
    <w:rsid w:val="00B84A34"/>
    <w:rsid w:val="00B87A81"/>
    <w:rsid w:val="00B93228"/>
    <w:rsid w:val="00B935A1"/>
    <w:rsid w:val="00BA47BD"/>
    <w:rsid w:val="00BA4E69"/>
    <w:rsid w:val="00BA69CE"/>
    <w:rsid w:val="00BA6DE2"/>
    <w:rsid w:val="00BB05A6"/>
    <w:rsid w:val="00BB56FB"/>
    <w:rsid w:val="00BC10F7"/>
    <w:rsid w:val="00BC1311"/>
    <w:rsid w:val="00BC2883"/>
    <w:rsid w:val="00BC4FD9"/>
    <w:rsid w:val="00BC541C"/>
    <w:rsid w:val="00BD05C7"/>
    <w:rsid w:val="00BD6BC9"/>
    <w:rsid w:val="00BE3C57"/>
    <w:rsid w:val="00BF09E9"/>
    <w:rsid w:val="00C01A0C"/>
    <w:rsid w:val="00C02679"/>
    <w:rsid w:val="00C03F6E"/>
    <w:rsid w:val="00C05283"/>
    <w:rsid w:val="00C1303C"/>
    <w:rsid w:val="00C15AE9"/>
    <w:rsid w:val="00C15CBF"/>
    <w:rsid w:val="00C1681F"/>
    <w:rsid w:val="00C20BA1"/>
    <w:rsid w:val="00C247F1"/>
    <w:rsid w:val="00C2554F"/>
    <w:rsid w:val="00C26684"/>
    <w:rsid w:val="00C26871"/>
    <w:rsid w:val="00C27068"/>
    <w:rsid w:val="00C27327"/>
    <w:rsid w:val="00C27396"/>
    <w:rsid w:val="00C275E0"/>
    <w:rsid w:val="00C27838"/>
    <w:rsid w:val="00C306BE"/>
    <w:rsid w:val="00C31D87"/>
    <w:rsid w:val="00C3355E"/>
    <w:rsid w:val="00C3375E"/>
    <w:rsid w:val="00C34411"/>
    <w:rsid w:val="00C37381"/>
    <w:rsid w:val="00C404B3"/>
    <w:rsid w:val="00C41449"/>
    <w:rsid w:val="00C4161A"/>
    <w:rsid w:val="00C4178A"/>
    <w:rsid w:val="00C44A19"/>
    <w:rsid w:val="00C450B1"/>
    <w:rsid w:val="00C45D9A"/>
    <w:rsid w:val="00C46CAB"/>
    <w:rsid w:val="00C47F72"/>
    <w:rsid w:val="00C510EE"/>
    <w:rsid w:val="00C51399"/>
    <w:rsid w:val="00C54ACC"/>
    <w:rsid w:val="00C55D13"/>
    <w:rsid w:val="00C57287"/>
    <w:rsid w:val="00C573F3"/>
    <w:rsid w:val="00C60DBD"/>
    <w:rsid w:val="00C61A96"/>
    <w:rsid w:val="00C634CE"/>
    <w:rsid w:val="00C65A27"/>
    <w:rsid w:val="00C6688B"/>
    <w:rsid w:val="00C678A6"/>
    <w:rsid w:val="00C7162A"/>
    <w:rsid w:val="00C72FFB"/>
    <w:rsid w:val="00C7406D"/>
    <w:rsid w:val="00C77554"/>
    <w:rsid w:val="00C77E07"/>
    <w:rsid w:val="00C81692"/>
    <w:rsid w:val="00C856AE"/>
    <w:rsid w:val="00C85C77"/>
    <w:rsid w:val="00C87BAE"/>
    <w:rsid w:val="00C93586"/>
    <w:rsid w:val="00C93ED4"/>
    <w:rsid w:val="00CB040B"/>
    <w:rsid w:val="00CB204E"/>
    <w:rsid w:val="00CC0EF3"/>
    <w:rsid w:val="00CC16F7"/>
    <w:rsid w:val="00CC3825"/>
    <w:rsid w:val="00CC53D5"/>
    <w:rsid w:val="00CC565A"/>
    <w:rsid w:val="00CC5701"/>
    <w:rsid w:val="00CC5D94"/>
    <w:rsid w:val="00CD3C1E"/>
    <w:rsid w:val="00CE0531"/>
    <w:rsid w:val="00CE28FF"/>
    <w:rsid w:val="00CF1CE3"/>
    <w:rsid w:val="00CF443C"/>
    <w:rsid w:val="00CF4ADB"/>
    <w:rsid w:val="00CF5D74"/>
    <w:rsid w:val="00CF6B47"/>
    <w:rsid w:val="00CF7A0F"/>
    <w:rsid w:val="00D012B7"/>
    <w:rsid w:val="00D0768B"/>
    <w:rsid w:val="00D10387"/>
    <w:rsid w:val="00D11165"/>
    <w:rsid w:val="00D123E4"/>
    <w:rsid w:val="00D12510"/>
    <w:rsid w:val="00D134FA"/>
    <w:rsid w:val="00D1464F"/>
    <w:rsid w:val="00D14DE2"/>
    <w:rsid w:val="00D202C3"/>
    <w:rsid w:val="00D20D9C"/>
    <w:rsid w:val="00D240AE"/>
    <w:rsid w:val="00D278A2"/>
    <w:rsid w:val="00D2797D"/>
    <w:rsid w:val="00D27F69"/>
    <w:rsid w:val="00D32DBD"/>
    <w:rsid w:val="00D34838"/>
    <w:rsid w:val="00D36FF0"/>
    <w:rsid w:val="00D36FFC"/>
    <w:rsid w:val="00D42829"/>
    <w:rsid w:val="00D50218"/>
    <w:rsid w:val="00D50E52"/>
    <w:rsid w:val="00D51698"/>
    <w:rsid w:val="00D530B0"/>
    <w:rsid w:val="00D537E3"/>
    <w:rsid w:val="00D5495A"/>
    <w:rsid w:val="00D55ED8"/>
    <w:rsid w:val="00D563B1"/>
    <w:rsid w:val="00D567AD"/>
    <w:rsid w:val="00D603CB"/>
    <w:rsid w:val="00D60F3F"/>
    <w:rsid w:val="00D6137F"/>
    <w:rsid w:val="00D619A5"/>
    <w:rsid w:val="00D6242F"/>
    <w:rsid w:val="00D631D1"/>
    <w:rsid w:val="00D66109"/>
    <w:rsid w:val="00D669F3"/>
    <w:rsid w:val="00D6784E"/>
    <w:rsid w:val="00D73C02"/>
    <w:rsid w:val="00D744C3"/>
    <w:rsid w:val="00D75BDB"/>
    <w:rsid w:val="00D76AAC"/>
    <w:rsid w:val="00D814BB"/>
    <w:rsid w:val="00D9182C"/>
    <w:rsid w:val="00D93188"/>
    <w:rsid w:val="00D9498E"/>
    <w:rsid w:val="00D95360"/>
    <w:rsid w:val="00DA0156"/>
    <w:rsid w:val="00DA1A6D"/>
    <w:rsid w:val="00DA2BA5"/>
    <w:rsid w:val="00DA30A5"/>
    <w:rsid w:val="00DB2036"/>
    <w:rsid w:val="00DB7CC3"/>
    <w:rsid w:val="00DC0731"/>
    <w:rsid w:val="00DC089B"/>
    <w:rsid w:val="00DC2696"/>
    <w:rsid w:val="00DC4CC7"/>
    <w:rsid w:val="00DD23D5"/>
    <w:rsid w:val="00DD44DF"/>
    <w:rsid w:val="00DD534B"/>
    <w:rsid w:val="00DE5FEB"/>
    <w:rsid w:val="00DF150A"/>
    <w:rsid w:val="00DF17FF"/>
    <w:rsid w:val="00DF60EE"/>
    <w:rsid w:val="00DF78E6"/>
    <w:rsid w:val="00E050E8"/>
    <w:rsid w:val="00E05E64"/>
    <w:rsid w:val="00E06C8B"/>
    <w:rsid w:val="00E06D33"/>
    <w:rsid w:val="00E10A9D"/>
    <w:rsid w:val="00E1707C"/>
    <w:rsid w:val="00E239A4"/>
    <w:rsid w:val="00E246D6"/>
    <w:rsid w:val="00E25A22"/>
    <w:rsid w:val="00E27C07"/>
    <w:rsid w:val="00E43E9B"/>
    <w:rsid w:val="00E44ADB"/>
    <w:rsid w:val="00E53827"/>
    <w:rsid w:val="00E56DA7"/>
    <w:rsid w:val="00E64A99"/>
    <w:rsid w:val="00E70693"/>
    <w:rsid w:val="00E70D74"/>
    <w:rsid w:val="00E7204A"/>
    <w:rsid w:val="00E73DE3"/>
    <w:rsid w:val="00E76529"/>
    <w:rsid w:val="00E8007F"/>
    <w:rsid w:val="00E80772"/>
    <w:rsid w:val="00E81CEF"/>
    <w:rsid w:val="00E84091"/>
    <w:rsid w:val="00E86720"/>
    <w:rsid w:val="00E87BAD"/>
    <w:rsid w:val="00E9053D"/>
    <w:rsid w:val="00E91371"/>
    <w:rsid w:val="00E92997"/>
    <w:rsid w:val="00E95A9B"/>
    <w:rsid w:val="00E97B96"/>
    <w:rsid w:val="00EA0CC8"/>
    <w:rsid w:val="00EA0DC7"/>
    <w:rsid w:val="00EA26FD"/>
    <w:rsid w:val="00EA34C6"/>
    <w:rsid w:val="00EA4B02"/>
    <w:rsid w:val="00EA59AC"/>
    <w:rsid w:val="00EB3B57"/>
    <w:rsid w:val="00EC25C9"/>
    <w:rsid w:val="00EC3F8A"/>
    <w:rsid w:val="00EC424F"/>
    <w:rsid w:val="00EC5E0C"/>
    <w:rsid w:val="00ED1EFC"/>
    <w:rsid w:val="00ED34E7"/>
    <w:rsid w:val="00ED4FE4"/>
    <w:rsid w:val="00ED5290"/>
    <w:rsid w:val="00EE0B8B"/>
    <w:rsid w:val="00EE4218"/>
    <w:rsid w:val="00EE596C"/>
    <w:rsid w:val="00EF4696"/>
    <w:rsid w:val="00F03999"/>
    <w:rsid w:val="00F04369"/>
    <w:rsid w:val="00F106A4"/>
    <w:rsid w:val="00F11F23"/>
    <w:rsid w:val="00F13ED0"/>
    <w:rsid w:val="00F15DBF"/>
    <w:rsid w:val="00F20425"/>
    <w:rsid w:val="00F25CDD"/>
    <w:rsid w:val="00F27052"/>
    <w:rsid w:val="00F300A3"/>
    <w:rsid w:val="00F30F59"/>
    <w:rsid w:val="00F33516"/>
    <w:rsid w:val="00F33E0B"/>
    <w:rsid w:val="00F405BD"/>
    <w:rsid w:val="00F40907"/>
    <w:rsid w:val="00F410F5"/>
    <w:rsid w:val="00F41A7E"/>
    <w:rsid w:val="00F41B6E"/>
    <w:rsid w:val="00F45430"/>
    <w:rsid w:val="00F5098F"/>
    <w:rsid w:val="00F54566"/>
    <w:rsid w:val="00F5470A"/>
    <w:rsid w:val="00F54C0F"/>
    <w:rsid w:val="00F615BF"/>
    <w:rsid w:val="00F66E8D"/>
    <w:rsid w:val="00F6784F"/>
    <w:rsid w:val="00F7407A"/>
    <w:rsid w:val="00F76EAA"/>
    <w:rsid w:val="00F805C2"/>
    <w:rsid w:val="00F8098E"/>
    <w:rsid w:val="00F81FCC"/>
    <w:rsid w:val="00F874C4"/>
    <w:rsid w:val="00F87F0B"/>
    <w:rsid w:val="00F90994"/>
    <w:rsid w:val="00F930DB"/>
    <w:rsid w:val="00F931A2"/>
    <w:rsid w:val="00F94E2A"/>
    <w:rsid w:val="00F95D1B"/>
    <w:rsid w:val="00F97304"/>
    <w:rsid w:val="00FA77D5"/>
    <w:rsid w:val="00FB0772"/>
    <w:rsid w:val="00FB109E"/>
    <w:rsid w:val="00FB109F"/>
    <w:rsid w:val="00FB4D36"/>
    <w:rsid w:val="00FC02B5"/>
    <w:rsid w:val="00FC06C4"/>
    <w:rsid w:val="00FC0A1F"/>
    <w:rsid w:val="00FC5BED"/>
    <w:rsid w:val="00FC730F"/>
    <w:rsid w:val="00FD1964"/>
    <w:rsid w:val="00FD54C5"/>
    <w:rsid w:val="00FD5A5D"/>
    <w:rsid w:val="00FD5EA1"/>
    <w:rsid w:val="00FE0551"/>
    <w:rsid w:val="00FE2F1D"/>
    <w:rsid w:val="00FF11DB"/>
    <w:rsid w:val="00FF287F"/>
    <w:rsid w:val="00FF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DCDC9"/>
  <w15:chartTrackingRefBased/>
  <w15:docId w15:val="{937202FE-D479-3C41-8A8B-AA7B7454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565"/>
    <w:pPr>
      <w:spacing w:after="0"/>
    </w:pPr>
    <w:rPr>
      <w:rFonts w:ascii="Arial" w:hAnsi="Arial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59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57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423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234"/>
    <w:rPr>
      <w:rFonts w:ascii="Arial" w:hAnsi="Arial"/>
      <w:sz w:val="14"/>
    </w:rPr>
  </w:style>
  <w:style w:type="paragraph" w:styleId="Footer">
    <w:name w:val="footer"/>
    <w:basedOn w:val="Normal"/>
    <w:link w:val="FooterChar"/>
    <w:uiPriority w:val="99"/>
    <w:unhideWhenUsed/>
    <w:rsid w:val="007C423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234"/>
    <w:rPr>
      <w:rFonts w:ascii="Arial" w:hAnsi="Arial"/>
      <w:sz w:val="14"/>
    </w:rPr>
  </w:style>
  <w:style w:type="character" w:styleId="PlaceholderText">
    <w:name w:val="Placeholder Text"/>
    <w:basedOn w:val="DefaultParagraphFont"/>
    <w:uiPriority w:val="99"/>
    <w:semiHidden/>
    <w:rsid w:val="00E70693"/>
    <w:rPr>
      <w:color w:val="808080"/>
    </w:rPr>
  </w:style>
  <w:style w:type="paragraph" w:styleId="Revision">
    <w:name w:val="Revision"/>
    <w:hidden/>
    <w:uiPriority w:val="99"/>
    <w:semiHidden/>
    <w:rsid w:val="009453CA"/>
    <w:pPr>
      <w:spacing w:after="0" w:line="240" w:lineRule="auto"/>
    </w:pPr>
    <w:rPr>
      <w:rFonts w:ascii="Arial" w:hAnsi="Arial"/>
      <w:sz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BC10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0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0F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0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0F7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55ED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2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6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4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0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7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5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1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5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6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2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06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3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7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5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8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9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8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9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1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3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2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11/relationships/commentsExtended" Target="commentsExtended.xml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omments" Target="comments.xml"/><Relationship Id="rId30" Type="http://schemas.microsoft.com/office/2018/08/relationships/commentsExtensible" Target="commentsExtensible.xm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microsoft.com/office/2011/relationships/people" Target="people.xml"/><Relationship Id="rId20" Type="http://schemas.openxmlformats.org/officeDocument/2006/relationships/image" Target="media/image13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B97A6-D761-4B91-85C9-717A7B919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2</Pages>
  <Words>2506</Words>
  <Characters>14288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Brändli</dc:creator>
  <cp:keywords/>
  <dc:description/>
  <cp:lastModifiedBy>Thomas Rüegg</cp:lastModifiedBy>
  <cp:revision>553</cp:revision>
  <cp:lastPrinted>2023-01-17T22:24:00Z</cp:lastPrinted>
  <dcterms:created xsi:type="dcterms:W3CDTF">2020-01-22T06:55:00Z</dcterms:created>
  <dcterms:modified xsi:type="dcterms:W3CDTF">2023-01-19T19:43:00Z</dcterms:modified>
</cp:coreProperties>
</file>